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18574" w14:textId="2008A110" w:rsidR="00D57991" w:rsidRDefault="008546C9" w:rsidP="008546C9">
      <w:pPr>
        <w:jc w:val="center"/>
      </w:pPr>
      <w:r w:rsidRPr="00EE1A3C">
        <w:rPr>
          <w:highlight w:val="yellow"/>
        </w:rPr>
        <w:t>DATED the</w:t>
      </w:r>
      <w:r w:rsidRPr="00EE1A3C">
        <w:rPr>
          <w:highlight w:val="yellow"/>
        </w:rPr>
        <w:tab/>
      </w:r>
      <w:r w:rsidRPr="00EE1A3C">
        <w:rPr>
          <w:highlight w:val="yellow"/>
        </w:rPr>
        <w:tab/>
        <w:t xml:space="preserve">day of </w:t>
      </w:r>
      <w:r w:rsidRPr="00EE1A3C">
        <w:rPr>
          <w:highlight w:val="yellow"/>
        </w:rPr>
        <w:tab/>
      </w:r>
      <w:r w:rsidRPr="00EE1A3C">
        <w:rPr>
          <w:highlight w:val="yellow"/>
        </w:rPr>
        <w:tab/>
      </w:r>
      <w:r w:rsidRPr="00EE1A3C">
        <w:rPr>
          <w:highlight w:val="yellow"/>
        </w:rPr>
        <w:tab/>
      </w:r>
      <w:r w:rsidR="005976E7" w:rsidRPr="00EE1A3C">
        <w:rPr>
          <w:highlight w:val="yellow"/>
        </w:rPr>
        <w:t>202</w:t>
      </w:r>
    </w:p>
    <w:p w14:paraId="4DB97BE5" w14:textId="77777777" w:rsidR="008546C9" w:rsidRDefault="008546C9" w:rsidP="008546C9">
      <w:pPr>
        <w:pBdr>
          <w:bottom w:val="single" w:sz="12" w:space="1" w:color="auto"/>
        </w:pBdr>
        <w:jc w:val="center"/>
      </w:pPr>
    </w:p>
    <w:p w14:paraId="5FD2E857" w14:textId="77777777" w:rsidR="008546C9" w:rsidRDefault="008546C9" w:rsidP="008546C9"/>
    <w:p w14:paraId="39283DE1" w14:textId="77777777" w:rsidR="008546C9" w:rsidRDefault="008546C9" w:rsidP="008546C9"/>
    <w:p w14:paraId="57DAA645" w14:textId="77777777" w:rsidR="008546C9" w:rsidRDefault="008546C9" w:rsidP="008546C9">
      <w:r w:rsidRPr="008546C9">
        <w:rPr>
          <w:b/>
        </w:rPr>
        <w:t>PARTIES</w:t>
      </w:r>
      <w:r>
        <w:t>:</w:t>
      </w:r>
    </w:p>
    <w:p w14:paraId="7A29947B" w14:textId="77777777" w:rsidR="008546C9" w:rsidRDefault="008546C9" w:rsidP="008546C9">
      <w:pPr>
        <w:pStyle w:val="ListParagraph"/>
        <w:numPr>
          <w:ilvl w:val="0"/>
          <w:numId w:val="1"/>
        </w:numPr>
      </w:pPr>
      <w:r>
        <w:t>TARARUA DISTRICT COUNCIL</w:t>
      </w:r>
    </w:p>
    <w:p w14:paraId="283236B6" w14:textId="77777777" w:rsidR="008546C9" w:rsidRPr="00EE1A3C" w:rsidRDefault="008546C9" w:rsidP="008546C9">
      <w:pPr>
        <w:pStyle w:val="ListParagraph"/>
        <w:numPr>
          <w:ilvl w:val="0"/>
          <w:numId w:val="1"/>
        </w:numPr>
        <w:rPr>
          <w:highlight w:val="yellow"/>
        </w:rPr>
      </w:pPr>
      <w:r w:rsidRPr="00EE1A3C">
        <w:rPr>
          <w:highlight w:val="yellow"/>
        </w:rPr>
        <w:t>[ ]</w:t>
      </w:r>
    </w:p>
    <w:p w14:paraId="296999B1" w14:textId="77777777" w:rsidR="008546C9" w:rsidRDefault="008546C9" w:rsidP="008546C9">
      <w:pPr>
        <w:pStyle w:val="ListParagraph"/>
        <w:ind w:left="1800"/>
      </w:pPr>
    </w:p>
    <w:p w14:paraId="5339F045" w14:textId="77777777" w:rsidR="008546C9" w:rsidRDefault="008546C9" w:rsidP="008546C9">
      <w:pPr>
        <w:pStyle w:val="ListParagraph"/>
        <w:ind w:left="1800"/>
      </w:pPr>
    </w:p>
    <w:p w14:paraId="70C36027" w14:textId="77777777" w:rsidR="008546C9" w:rsidRDefault="008546C9" w:rsidP="008546C9">
      <w:pPr>
        <w:pStyle w:val="ListParagraph"/>
        <w:ind w:left="1800"/>
      </w:pPr>
    </w:p>
    <w:p w14:paraId="124CB740" w14:textId="77777777" w:rsidR="008546C9" w:rsidRDefault="008546C9" w:rsidP="008546C9">
      <w:pPr>
        <w:pStyle w:val="ListParagraph"/>
        <w:ind w:left="1800"/>
      </w:pPr>
    </w:p>
    <w:p w14:paraId="241EC820" w14:textId="77777777" w:rsidR="008546C9" w:rsidRDefault="008546C9" w:rsidP="008546C9">
      <w:pPr>
        <w:pStyle w:val="ListParagraph"/>
        <w:ind w:left="1800"/>
      </w:pPr>
    </w:p>
    <w:p w14:paraId="4BF03E1A" w14:textId="77777777" w:rsidR="008546C9" w:rsidRDefault="008546C9" w:rsidP="008546C9">
      <w:pPr>
        <w:pStyle w:val="ListParagraph"/>
        <w:ind w:left="1800"/>
      </w:pPr>
    </w:p>
    <w:p w14:paraId="5A8B5A6A" w14:textId="77777777" w:rsidR="008546C9" w:rsidRDefault="008546C9" w:rsidP="008546C9">
      <w:pPr>
        <w:pStyle w:val="ListParagraph"/>
        <w:ind w:left="1800"/>
      </w:pPr>
    </w:p>
    <w:p w14:paraId="2F186EB9" w14:textId="77777777" w:rsidR="000E7493" w:rsidRDefault="008546C9" w:rsidP="000E7493">
      <w:pPr>
        <w:rPr>
          <w:b/>
        </w:rPr>
      </w:pPr>
      <w:r w:rsidRPr="00B31667">
        <w:rPr>
          <w:b/>
        </w:rPr>
        <w:t>__________________________________________________________________________________</w:t>
      </w:r>
    </w:p>
    <w:p w14:paraId="575C7D5B" w14:textId="77777777" w:rsidR="000E7493" w:rsidRDefault="000E7493" w:rsidP="000E7493">
      <w:pPr>
        <w:jc w:val="center"/>
        <w:rPr>
          <w:b/>
        </w:rPr>
      </w:pPr>
      <w:r>
        <w:rPr>
          <w:b/>
        </w:rPr>
        <w:t>DEED OF LICENCE</w:t>
      </w:r>
    </w:p>
    <w:p w14:paraId="1241F736" w14:textId="77777777" w:rsidR="008546C9" w:rsidRDefault="000E7493" w:rsidP="000E7493">
      <w:pPr>
        <w:rPr>
          <w:b/>
        </w:rPr>
      </w:pPr>
      <w:r>
        <w:rPr>
          <w:b/>
        </w:rPr>
        <w:t>__</w:t>
      </w:r>
      <w:r w:rsidR="008546C9">
        <w:rPr>
          <w:b/>
        </w:rPr>
        <w:t>______________________________________________________________________________</w:t>
      </w:r>
      <w:r w:rsidR="00B31667">
        <w:rPr>
          <w:b/>
        </w:rPr>
        <w:t>__</w:t>
      </w:r>
    </w:p>
    <w:p w14:paraId="07B57C5B" w14:textId="77777777" w:rsidR="000E7493" w:rsidRDefault="000E7493" w:rsidP="000E7493">
      <w:pPr>
        <w:rPr>
          <w:b/>
        </w:rPr>
      </w:pPr>
    </w:p>
    <w:p w14:paraId="58706934" w14:textId="77777777" w:rsidR="000E7493" w:rsidRDefault="000E7493" w:rsidP="000E7493">
      <w:pPr>
        <w:rPr>
          <w:b/>
        </w:rPr>
      </w:pPr>
    </w:p>
    <w:p w14:paraId="6B80C7EE" w14:textId="77777777" w:rsidR="000E7493" w:rsidRDefault="000E7493" w:rsidP="000E7493">
      <w:pPr>
        <w:rPr>
          <w:b/>
        </w:rPr>
      </w:pPr>
    </w:p>
    <w:p w14:paraId="4682DFB6" w14:textId="77777777" w:rsidR="000E7493" w:rsidRDefault="000E7493" w:rsidP="000E7493">
      <w:pPr>
        <w:rPr>
          <w:b/>
        </w:rPr>
      </w:pPr>
    </w:p>
    <w:p w14:paraId="25CD1279" w14:textId="77777777" w:rsidR="000E7493" w:rsidRDefault="000E7493" w:rsidP="000E7493">
      <w:pPr>
        <w:rPr>
          <w:b/>
        </w:rPr>
      </w:pPr>
    </w:p>
    <w:p w14:paraId="474A7F21" w14:textId="77777777" w:rsidR="000E7493" w:rsidRDefault="000E7493" w:rsidP="000E7493">
      <w:pPr>
        <w:rPr>
          <w:b/>
        </w:rPr>
      </w:pPr>
    </w:p>
    <w:p w14:paraId="0FFBE04B" w14:textId="77777777" w:rsidR="000E7493" w:rsidRDefault="000E7493" w:rsidP="000E7493">
      <w:pPr>
        <w:rPr>
          <w:b/>
        </w:rPr>
      </w:pPr>
    </w:p>
    <w:p w14:paraId="4CD865C7" w14:textId="77777777" w:rsidR="000E7493" w:rsidRDefault="000E7493" w:rsidP="000E7493">
      <w:pPr>
        <w:rPr>
          <w:b/>
        </w:rPr>
      </w:pPr>
    </w:p>
    <w:p w14:paraId="24C5568A" w14:textId="77777777" w:rsidR="008546C9" w:rsidRDefault="008546C9" w:rsidP="008546C9">
      <w:pPr>
        <w:jc w:val="center"/>
        <w:rPr>
          <w:b/>
        </w:rPr>
      </w:pPr>
    </w:p>
    <w:p w14:paraId="4195BE68" w14:textId="77777777" w:rsidR="000E7493" w:rsidRDefault="000E7493" w:rsidP="008546C9">
      <w:pPr>
        <w:jc w:val="center"/>
      </w:pPr>
    </w:p>
    <w:p w14:paraId="28B66031" w14:textId="77777777" w:rsidR="000E7493" w:rsidRDefault="000E7493">
      <w:r>
        <w:br w:type="page"/>
      </w:r>
    </w:p>
    <w:p w14:paraId="77950B6B" w14:textId="77777777" w:rsidR="008546C9" w:rsidRDefault="000E7493" w:rsidP="000E7493">
      <w:pPr>
        <w:jc w:val="center"/>
        <w:rPr>
          <w:b/>
        </w:rPr>
      </w:pPr>
      <w:r>
        <w:rPr>
          <w:b/>
        </w:rPr>
        <w:lastRenderedPageBreak/>
        <w:t>DEED OF LICENCE</w:t>
      </w:r>
    </w:p>
    <w:p w14:paraId="2BE3FCFC" w14:textId="77777777" w:rsidR="000E7493" w:rsidRDefault="000E7493" w:rsidP="000E7493">
      <w:pPr>
        <w:jc w:val="center"/>
        <w:rPr>
          <w:b/>
        </w:rPr>
      </w:pPr>
    </w:p>
    <w:p w14:paraId="646D25CA" w14:textId="77777777" w:rsidR="00423881" w:rsidRDefault="000E7493" w:rsidP="00423881">
      <w:pPr>
        <w:rPr>
          <w:b/>
        </w:rPr>
      </w:pPr>
      <w:r>
        <w:rPr>
          <w:b/>
        </w:rPr>
        <w:t>PA</w:t>
      </w:r>
      <w:r w:rsidR="00423881">
        <w:rPr>
          <w:b/>
        </w:rPr>
        <w:t>RTIES:</w:t>
      </w:r>
    </w:p>
    <w:p w14:paraId="4A4F92D8" w14:textId="77777777" w:rsidR="00423881" w:rsidRDefault="0024312E" w:rsidP="00423881">
      <w:pPr>
        <w:pStyle w:val="ListParagraph"/>
        <w:numPr>
          <w:ilvl w:val="0"/>
          <w:numId w:val="2"/>
        </w:numPr>
      </w:pPr>
      <w:r>
        <w:rPr>
          <w:b/>
        </w:rPr>
        <w:t xml:space="preserve">        </w:t>
      </w:r>
      <w:r w:rsidR="00423881">
        <w:rPr>
          <w:b/>
        </w:rPr>
        <w:t xml:space="preserve">TARARUA DISTRICT COUNCIL </w:t>
      </w:r>
      <w:r w:rsidR="00423881">
        <w:t>(“the Licensor”)</w:t>
      </w:r>
    </w:p>
    <w:p w14:paraId="69C147DA" w14:textId="77777777" w:rsidR="00423881" w:rsidRDefault="0024312E" w:rsidP="00423881">
      <w:pPr>
        <w:pStyle w:val="ListParagraph"/>
        <w:numPr>
          <w:ilvl w:val="0"/>
          <w:numId w:val="2"/>
        </w:numPr>
      </w:pPr>
      <w:r>
        <w:t xml:space="preserve">        </w:t>
      </w:r>
      <w:proofErr w:type="gramStart"/>
      <w:r w:rsidR="001E11BA" w:rsidRPr="00EE1A3C">
        <w:rPr>
          <w:highlight w:val="yellow"/>
        </w:rPr>
        <w:t>[  ]</w:t>
      </w:r>
      <w:proofErr w:type="gramEnd"/>
      <w:r w:rsidR="001E11BA">
        <w:t xml:space="preserve"> (“the Licensee”)</w:t>
      </w:r>
    </w:p>
    <w:p w14:paraId="36EE58CD" w14:textId="77777777" w:rsidR="001E11BA" w:rsidRDefault="001E11BA" w:rsidP="001E11BA">
      <w:pPr>
        <w:pStyle w:val="ListParagraph"/>
        <w:ind w:left="1080"/>
      </w:pPr>
    </w:p>
    <w:p w14:paraId="70D18BCF" w14:textId="77777777" w:rsidR="0024312E" w:rsidRDefault="0024312E" w:rsidP="001E11BA">
      <w:pPr>
        <w:pStyle w:val="ListParagraph"/>
        <w:ind w:left="1080"/>
        <w:jc w:val="both"/>
      </w:pPr>
    </w:p>
    <w:p w14:paraId="31ED6E26" w14:textId="73F0AD78" w:rsidR="0024312E" w:rsidRDefault="0024312E" w:rsidP="0024312E">
      <w:pPr>
        <w:jc w:val="both"/>
        <w:rPr>
          <w:b/>
        </w:rPr>
      </w:pPr>
      <w:r>
        <w:rPr>
          <w:b/>
        </w:rPr>
        <w:t>BACKGROUND</w:t>
      </w:r>
      <w:r w:rsidR="000877E4">
        <w:rPr>
          <w:b/>
        </w:rPr>
        <w:t>:</w:t>
      </w:r>
    </w:p>
    <w:p w14:paraId="316DDEA6" w14:textId="21E77A6B" w:rsidR="001E11BA" w:rsidRDefault="0024312E" w:rsidP="000877E4">
      <w:pPr>
        <w:pStyle w:val="ListParagraph"/>
        <w:numPr>
          <w:ilvl w:val="0"/>
          <w:numId w:val="5"/>
        </w:numPr>
      </w:pPr>
      <w:r w:rsidRPr="0024312E">
        <w:t>The Licensor is</w:t>
      </w:r>
      <w:r w:rsidR="000877E4">
        <w:t xml:space="preserve"> the administering body of the Victoria Domain Recreation Reserve pursuant to the Reserves Act 1977</w:t>
      </w:r>
    </w:p>
    <w:p w14:paraId="45FAB332" w14:textId="77777777" w:rsidR="000877E4" w:rsidRPr="000877E4" w:rsidRDefault="000877E4" w:rsidP="000877E4">
      <w:pPr>
        <w:pStyle w:val="ListParagraph"/>
        <w:ind w:left="1440"/>
      </w:pPr>
    </w:p>
    <w:p w14:paraId="48A8F502" w14:textId="55ACA6FE" w:rsidR="000877E4" w:rsidRPr="00EE1A3C" w:rsidRDefault="004459C3" w:rsidP="00EE1A3C">
      <w:pPr>
        <w:pStyle w:val="ListParagraph"/>
        <w:numPr>
          <w:ilvl w:val="0"/>
          <w:numId w:val="5"/>
        </w:numPr>
        <w:jc w:val="both"/>
      </w:pPr>
      <w:r>
        <w:t xml:space="preserve"> </w:t>
      </w:r>
      <w:r w:rsidR="00EE1A3C" w:rsidRPr="00EE1A3C">
        <w:t>The Licensor and Licensee have agreed that the Licensee will receive a non-exclusive licence to use that part of the reserve outlined in red on the attached Map.</w:t>
      </w:r>
    </w:p>
    <w:p w14:paraId="5CFCAE0F" w14:textId="77777777" w:rsidR="000877E4" w:rsidRPr="000877E4" w:rsidRDefault="000877E4" w:rsidP="000877E4">
      <w:pPr>
        <w:pStyle w:val="ListParagraph"/>
        <w:ind w:left="1440"/>
        <w:jc w:val="both"/>
        <w:rPr>
          <w:rFonts w:cstheme="minorHAnsi"/>
          <w:sz w:val="24"/>
          <w:szCs w:val="24"/>
        </w:rPr>
      </w:pPr>
    </w:p>
    <w:p w14:paraId="04DDDA32" w14:textId="29378B13" w:rsidR="006338CA" w:rsidRDefault="006338CA" w:rsidP="000877E4">
      <w:pPr>
        <w:pStyle w:val="ListParagraph"/>
        <w:numPr>
          <w:ilvl w:val="0"/>
          <w:numId w:val="5"/>
        </w:numPr>
        <w:jc w:val="both"/>
      </w:pPr>
      <w:r>
        <w:t xml:space="preserve">The parties have </w:t>
      </w:r>
      <w:proofErr w:type="gramStart"/>
      <w:r>
        <w:t>entered into</w:t>
      </w:r>
      <w:proofErr w:type="gramEnd"/>
      <w:r>
        <w:t xml:space="preserve"> this Licence to record the terms and conditions on which the Licensee may use the Licence Area.</w:t>
      </w:r>
    </w:p>
    <w:p w14:paraId="4E086CEE" w14:textId="77777777" w:rsidR="006338CA" w:rsidRDefault="006338CA" w:rsidP="006338CA">
      <w:pPr>
        <w:ind w:left="720" w:hanging="720"/>
        <w:jc w:val="both"/>
      </w:pPr>
    </w:p>
    <w:p w14:paraId="3447CC37" w14:textId="77777777" w:rsidR="006338CA" w:rsidRDefault="006338CA" w:rsidP="006338CA">
      <w:pPr>
        <w:ind w:left="720" w:hanging="720"/>
        <w:jc w:val="both"/>
      </w:pPr>
      <w:r>
        <w:rPr>
          <w:b/>
        </w:rPr>
        <w:t>NOW THIS DEED WITNESSES:</w:t>
      </w:r>
    </w:p>
    <w:p w14:paraId="41722715" w14:textId="77777777" w:rsidR="006338CA" w:rsidRDefault="006338CA" w:rsidP="006338CA">
      <w:pPr>
        <w:ind w:left="720" w:hanging="720"/>
        <w:jc w:val="both"/>
      </w:pPr>
      <w:r>
        <w:rPr>
          <w:b/>
        </w:rPr>
        <w:t>Definitions</w:t>
      </w:r>
    </w:p>
    <w:p w14:paraId="535226F2" w14:textId="77777777" w:rsidR="006338CA" w:rsidRDefault="006338CA" w:rsidP="006338CA">
      <w:pPr>
        <w:ind w:left="720" w:hanging="720"/>
        <w:jc w:val="both"/>
      </w:pPr>
      <w:r>
        <w:t xml:space="preserve">1. </w:t>
      </w:r>
      <w:r>
        <w:tab/>
        <w:t xml:space="preserve">(a) </w:t>
      </w:r>
      <w:r>
        <w:tab/>
        <w:t>“Licence” means the within Deed of Licence.</w:t>
      </w:r>
    </w:p>
    <w:p w14:paraId="11ACF559" w14:textId="77777777" w:rsidR="006338CA" w:rsidRDefault="006338CA" w:rsidP="006338CA">
      <w:pPr>
        <w:jc w:val="both"/>
      </w:pPr>
      <w:r>
        <w:tab/>
        <w:t xml:space="preserve">(b) </w:t>
      </w:r>
      <w:r>
        <w:tab/>
        <w:t>“Licence Area” means such area as described within Background clause B above.</w:t>
      </w:r>
    </w:p>
    <w:p w14:paraId="334D0C3C" w14:textId="77777777" w:rsidR="00E05D4E" w:rsidRDefault="00E05D4E" w:rsidP="006338CA">
      <w:pPr>
        <w:jc w:val="both"/>
      </w:pPr>
      <w:r>
        <w:tab/>
        <w:t xml:space="preserve">(c) </w:t>
      </w:r>
      <w:r>
        <w:tab/>
        <w:t xml:space="preserve">“Licensee” means </w:t>
      </w:r>
      <w:r w:rsidRPr="00EE1A3C">
        <w:rPr>
          <w:highlight w:val="yellow"/>
        </w:rPr>
        <w:t xml:space="preserve">[ </w:t>
      </w:r>
      <w:proofErr w:type="gramStart"/>
      <w:r w:rsidRPr="00EE1A3C">
        <w:rPr>
          <w:highlight w:val="yellow"/>
        </w:rPr>
        <w:t xml:space="preserve">  ]</w:t>
      </w:r>
      <w:proofErr w:type="gramEnd"/>
      <w:r>
        <w:t xml:space="preserve"> and includes any employee, agent, contractor or invitee of the  </w:t>
      </w:r>
      <w:r>
        <w:tab/>
      </w:r>
      <w:r>
        <w:tab/>
        <w:t>Licensee.</w:t>
      </w:r>
    </w:p>
    <w:p w14:paraId="2DDB166A" w14:textId="77777777" w:rsidR="00E05D4E" w:rsidRDefault="00E05D4E" w:rsidP="006338CA">
      <w:pPr>
        <w:jc w:val="both"/>
      </w:pPr>
      <w:r>
        <w:tab/>
        <w:t xml:space="preserve">(d) </w:t>
      </w:r>
      <w:r>
        <w:tab/>
        <w:t>“Licensor” means the Tararua District Council</w:t>
      </w:r>
    </w:p>
    <w:p w14:paraId="48F7B853" w14:textId="77777777" w:rsidR="00E05D4E" w:rsidRDefault="00E05D4E" w:rsidP="006338CA">
      <w:pPr>
        <w:jc w:val="both"/>
      </w:pPr>
      <w:r>
        <w:tab/>
        <w:t xml:space="preserve">(e) </w:t>
      </w:r>
      <w:r>
        <w:tab/>
        <w:t xml:space="preserve">“Licensee Improvements” means any improvements constructed, placed or </w:t>
      </w:r>
      <w:proofErr w:type="gramStart"/>
      <w:r>
        <w:t xml:space="preserve">located  </w:t>
      </w:r>
      <w:r>
        <w:tab/>
      </w:r>
      <w:proofErr w:type="gramEnd"/>
      <w:r>
        <w:tab/>
        <w:t>on the Licence Area by the Licensee.</w:t>
      </w:r>
    </w:p>
    <w:p w14:paraId="62671D7E" w14:textId="57AF923F" w:rsidR="00E05D4E" w:rsidRDefault="00E05D4E" w:rsidP="00E05D4E">
      <w:pPr>
        <w:ind w:left="1440" w:hanging="720"/>
        <w:jc w:val="both"/>
      </w:pPr>
      <w:r>
        <w:t xml:space="preserve">(f) </w:t>
      </w:r>
      <w:r>
        <w:tab/>
        <w:t>“Licensor Improvements” means any improvements located on the Licence Area other than those which constitute Licensee Improvements.</w:t>
      </w:r>
    </w:p>
    <w:p w14:paraId="28E366B5" w14:textId="7188B1C2" w:rsidR="00DA61D1" w:rsidRDefault="00DA61D1" w:rsidP="00E05D4E">
      <w:pPr>
        <w:ind w:left="1440" w:hanging="720"/>
        <w:jc w:val="both"/>
      </w:pPr>
      <w:r>
        <w:t xml:space="preserve">(g) </w:t>
      </w:r>
      <w:r>
        <w:tab/>
        <w:t>“Permitted Activity</w:t>
      </w:r>
      <w:r w:rsidR="005976E7">
        <w:t xml:space="preserve"> or Use</w:t>
      </w:r>
      <w:r w:rsidRPr="00B46704">
        <w:t>”</w:t>
      </w:r>
      <w:r w:rsidR="00767308" w:rsidRPr="00B46704">
        <w:t xml:space="preserve"> means</w:t>
      </w:r>
      <w:r w:rsidR="00044535" w:rsidRPr="00B46704">
        <w:t xml:space="preserve"> </w:t>
      </w:r>
      <w:r w:rsidR="00B46704" w:rsidRPr="00B46704">
        <w:t>grazing</w:t>
      </w:r>
      <w:r w:rsidR="00B46704">
        <w:t xml:space="preserve"> of Victoria Domain as per specifications in paragraph 3. </w:t>
      </w:r>
    </w:p>
    <w:p w14:paraId="36E7F1DD" w14:textId="77777777" w:rsidR="00767308" w:rsidRDefault="00767308" w:rsidP="00E05D4E">
      <w:pPr>
        <w:ind w:left="1440" w:hanging="720"/>
        <w:jc w:val="both"/>
      </w:pPr>
      <w:r>
        <w:t xml:space="preserve">(h) </w:t>
      </w:r>
      <w:r>
        <w:tab/>
        <w:t>“Working Day” means any weekday excluding weekdays that fall due on a public holiday.</w:t>
      </w:r>
    </w:p>
    <w:p w14:paraId="7B368964" w14:textId="77777777" w:rsidR="00767308" w:rsidRDefault="00767308" w:rsidP="00767308">
      <w:pPr>
        <w:jc w:val="both"/>
      </w:pPr>
    </w:p>
    <w:p w14:paraId="228D8982" w14:textId="77777777" w:rsidR="00EE1A3C" w:rsidRDefault="00EE1A3C" w:rsidP="00767308">
      <w:pPr>
        <w:jc w:val="both"/>
      </w:pPr>
    </w:p>
    <w:p w14:paraId="7641C6EC" w14:textId="0923B584" w:rsidR="00767308" w:rsidRDefault="00767308" w:rsidP="00767308">
      <w:pPr>
        <w:jc w:val="both"/>
        <w:rPr>
          <w:b/>
        </w:rPr>
      </w:pPr>
      <w:r>
        <w:rPr>
          <w:b/>
        </w:rPr>
        <w:t xml:space="preserve">Grant </w:t>
      </w:r>
      <w:r w:rsidR="005976E7">
        <w:rPr>
          <w:b/>
        </w:rPr>
        <w:t>o</w:t>
      </w:r>
      <w:r>
        <w:rPr>
          <w:b/>
        </w:rPr>
        <w:t>f Licence</w:t>
      </w:r>
    </w:p>
    <w:p w14:paraId="547946D7" w14:textId="058A57BA" w:rsidR="00822415" w:rsidRDefault="00822415" w:rsidP="00822415">
      <w:pPr>
        <w:ind w:left="720" w:hanging="720"/>
        <w:jc w:val="both"/>
      </w:pPr>
      <w:r>
        <w:t xml:space="preserve">2. </w:t>
      </w:r>
      <w:r>
        <w:tab/>
        <w:t>The Licensor grants to the Licensee</w:t>
      </w:r>
      <w:r w:rsidR="005976E7">
        <w:t>, and the Licensee takes and accepts from the Licensor,</w:t>
      </w:r>
      <w:r>
        <w:t xml:space="preserve"> a non</w:t>
      </w:r>
      <w:r w:rsidR="005976E7">
        <w:t>-</w:t>
      </w:r>
      <w:r>
        <w:t xml:space="preserve">exclusive Licence to </w:t>
      </w:r>
      <w:r w:rsidR="005976E7">
        <w:t xml:space="preserve">use or occupy </w:t>
      </w:r>
      <w:r>
        <w:t>the Licence Area for the Permitted Activity</w:t>
      </w:r>
      <w:r w:rsidR="005976E7">
        <w:t xml:space="preserve"> or Use</w:t>
      </w:r>
      <w:r>
        <w:t xml:space="preserve">.  The Licensor and Licensee agree that the within Licence does </w:t>
      </w:r>
      <w:r w:rsidR="001B584E">
        <w:t>not give the Licensee exclusive rights to the Licence Area and the Licensor ma</w:t>
      </w:r>
      <w:r w:rsidR="005976E7">
        <w:t>y</w:t>
      </w:r>
      <w:r w:rsidR="001B584E">
        <w:t xml:space="preserve"> at any time during the term of this Licence require the Licensee to vacate the Licence Area or any part of the Licence Area for a stipulated period of time by giving (5) Working Days</w:t>
      </w:r>
      <w:r w:rsidR="001E316A">
        <w:t>’</w:t>
      </w:r>
      <w:r w:rsidR="002637B0">
        <w:t xml:space="preserve"> notice to the Licensee for such events or purposes as determined at the sole discretion of the Licensor.</w:t>
      </w:r>
    </w:p>
    <w:p w14:paraId="4B9F90BA" w14:textId="77777777" w:rsidR="002637B0" w:rsidRDefault="002637B0" w:rsidP="00822415">
      <w:pPr>
        <w:ind w:left="720" w:hanging="720"/>
        <w:jc w:val="both"/>
      </w:pPr>
    </w:p>
    <w:p w14:paraId="43801B9E" w14:textId="77777777" w:rsidR="002637B0" w:rsidRDefault="002637B0" w:rsidP="00822415">
      <w:pPr>
        <w:ind w:left="720" w:hanging="720"/>
        <w:jc w:val="both"/>
      </w:pPr>
      <w:r>
        <w:rPr>
          <w:b/>
        </w:rPr>
        <w:t>PERMITTED ACTIVITY</w:t>
      </w:r>
    </w:p>
    <w:p w14:paraId="1E0438E7" w14:textId="25456FAA" w:rsidR="00034FC5" w:rsidRDefault="002637B0" w:rsidP="00034FC5">
      <w:pPr>
        <w:pStyle w:val="ListParagraph"/>
        <w:numPr>
          <w:ilvl w:val="0"/>
          <w:numId w:val="2"/>
        </w:numPr>
        <w:jc w:val="both"/>
      </w:pPr>
      <w:r>
        <w:t>The Licensee may only utilise the Licence Area for the purpose of conducting the Permitted Activity</w:t>
      </w:r>
      <w:r w:rsidR="00CF5914">
        <w:t xml:space="preserve"> or Use</w:t>
      </w:r>
      <w:r>
        <w:t xml:space="preserve"> or such other activity as notified in writing from</w:t>
      </w:r>
      <w:r w:rsidR="002158F4">
        <w:t xml:space="preserve"> time to time by the Licensor.</w:t>
      </w:r>
    </w:p>
    <w:p w14:paraId="14035BBB" w14:textId="77777777" w:rsidR="007844E7" w:rsidRDefault="007844E7" w:rsidP="007844E7">
      <w:pPr>
        <w:pStyle w:val="ListParagraph"/>
        <w:ind w:left="360"/>
        <w:jc w:val="both"/>
      </w:pPr>
    </w:p>
    <w:p w14:paraId="5B203D65" w14:textId="27CD6D28" w:rsidR="001017AC" w:rsidRDefault="001017AC" w:rsidP="007844E7">
      <w:pPr>
        <w:pStyle w:val="ListParagraph"/>
        <w:numPr>
          <w:ilvl w:val="0"/>
          <w:numId w:val="12"/>
        </w:numPr>
        <w:autoSpaceDE w:val="0"/>
        <w:autoSpaceDN w:val="0"/>
        <w:adjustRightInd w:val="0"/>
        <w:spacing w:after="0" w:line="240" w:lineRule="auto"/>
        <w:rPr>
          <w:rFonts w:cstheme="minorHAnsi"/>
        </w:rPr>
      </w:pPr>
      <w:r w:rsidRPr="007844E7">
        <w:rPr>
          <w:rFonts w:cstheme="minorHAnsi"/>
        </w:rPr>
        <w:t>That the Licensee will not overstock the land, and shall use and manage the said land in a</w:t>
      </w:r>
    </w:p>
    <w:p w14:paraId="7EE02DFE" w14:textId="77777777" w:rsidR="001017AC" w:rsidRPr="00E65193" w:rsidRDefault="001017AC" w:rsidP="00E65193">
      <w:pPr>
        <w:autoSpaceDE w:val="0"/>
        <w:autoSpaceDN w:val="0"/>
        <w:adjustRightInd w:val="0"/>
        <w:spacing w:after="0" w:line="240" w:lineRule="auto"/>
        <w:ind w:firstLine="720"/>
        <w:rPr>
          <w:rFonts w:cstheme="minorHAnsi"/>
        </w:rPr>
      </w:pPr>
      <w:r w:rsidRPr="00E65193">
        <w:rPr>
          <w:rFonts w:cstheme="minorHAnsi"/>
        </w:rPr>
        <w:t xml:space="preserve">good and </w:t>
      </w:r>
      <w:proofErr w:type="spellStart"/>
      <w:r w:rsidRPr="00E65193">
        <w:rPr>
          <w:rFonts w:cstheme="minorHAnsi"/>
        </w:rPr>
        <w:t>husbandlike</w:t>
      </w:r>
      <w:proofErr w:type="spellEnd"/>
      <w:r w:rsidRPr="00E65193">
        <w:rPr>
          <w:rFonts w:cstheme="minorHAnsi"/>
        </w:rPr>
        <w:t xml:space="preserve"> manner and not impoverish or waste the soil thereof. The land shall</w:t>
      </w:r>
    </w:p>
    <w:p w14:paraId="79517576" w14:textId="77777777" w:rsidR="001017AC" w:rsidRPr="00E65193" w:rsidRDefault="001017AC" w:rsidP="00E65193">
      <w:pPr>
        <w:autoSpaceDE w:val="0"/>
        <w:autoSpaceDN w:val="0"/>
        <w:adjustRightInd w:val="0"/>
        <w:spacing w:after="0" w:line="240" w:lineRule="auto"/>
        <w:ind w:firstLine="720"/>
        <w:rPr>
          <w:rFonts w:cstheme="minorHAnsi"/>
        </w:rPr>
      </w:pPr>
      <w:r w:rsidRPr="00E65193">
        <w:rPr>
          <w:rFonts w:cstheme="minorHAnsi"/>
        </w:rPr>
        <w:t>not be used for the grazing of deer, pigs, goats or horses at any time.</w:t>
      </w:r>
    </w:p>
    <w:p w14:paraId="7B5D026A" w14:textId="77777777" w:rsidR="003C4CDA" w:rsidRPr="003C4CDA" w:rsidRDefault="003C4CDA" w:rsidP="006F17E3">
      <w:pPr>
        <w:autoSpaceDE w:val="0"/>
        <w:autoSpaceDN w:val="0"/>
        <w:adjustRightInd w:val="0"/>
        <w:spacing w:after="0" w:line="240" w:lineRule="auto"/>
        <w:ind w:firstLine="720"/>
        <w:rPr>
          <w:rFonts w:cstheme="minorHAnsi"/>
        </w:rPr>
      </w:pPr>
    </w:p>
    <w:p w14:paraId="31AA7E1E" w14:textId="1ACE73C4" w:rsidR="001017AC" w:rsidRPr="007844E7" w:rsidRDefault="001017AC" w:rsidP="007844E7">
      <w:pPr>
        <w:pStyle w:val="ListParagraph"/>
        <w:numPr>
          <w:ilvl w:val="0"/>
          <w:numId w:val="12"/>
        </w:numPr>
        <w:autoSpaceDE w:val="0"/>
        <w:autoSpaceDN w:val="0"/>
        <w:adjustRightInd w:val="0"/>
        <w:spacing w:after="0" w:line="240" w:lineRule="auto"/>
        <w:rPr>
          <w:rFonts w:cstheme="minorHAnsi"/>
        </w:rPr>
      </w:pPr>
      <w:r w:rsidRPr="007844E7">
        <w:rPr>
          <w:rFonts w:cstheme="minorHAnsi"/>
        </w:rPr>
        <w:t>That the Licensee will keep the said land free from gorse, broom, noxious plants, rabbits an</w:t>
      </w:r>
      <w:r w:rsidR="006F17E3" w:rsidRPr="007844E7">
        <w:rPr>
          <w:rFonts w:cstheme="minorHAnsi"/>
        </w:rPr>
        <w:t xml:space="preserve">d </w:t>
      </w:r>
      <w:r w:rsidRPr="007844E7">
        <w:rPr>
          <w:rFonts w:cstheme="minorHAnsi"/>
        </w:rPr>
        <w:t>other animal pests.</w:t>
      </w:r>
    </w:p>
    <w:p w14:paraId="6439A929" w14:textId="0DD14DC2" w:rsidR="006F17E3" w:rsidRPr="003C4CDA" w:rsidRDefault="006F17E3" w:rsidP="007844E7">
      <w:pPr>
        <w:autoSpaceDE w:val="0"/>
        <w:autoSpaceDN w:val="0"/>
        <w:adjustRightInd w:val="0"/>
        <w:spacing w:after="0" w:line="240" w:lineRule="auto"/>
        <w:ind w:firstLine="720"/>
        <w:rPr>
          <w:rFonts w:cstheme="minorHAnsi"/>
        </w:rPr>
      </w:pPr>
    </w:p>
    <w:p w14:paraId="6ADD8804" w14:textId="21A2BB58" w:rsidR="001017AC" w:rsidRPr="007844E7" w:rsidRDefault="001017AC" w:rsidP="007844E7">
      <w:pPr>
        <w:pStyle w:val="ListParagraph"/>
        <w:numPr>
          <w:ilvl w:val="0"/>
          <w:numId w:val="12"/>
        </w:numPr>
        <w:autoSpaceDE w:val="0"/>
        <w:autoSpaceDN w:val="0"/>
        <w:adjustRightInd w:val="0"/>
        <w:spacing w:after="0" w:line="240" w:lineRule="auto"/>
        <w:rPr>
          <w:rFonts w:cstheme="minorHAnsi"/>
        </w:rPr>
      </w:pPr>
      <w:r w:rsidRPr="007844E7">
        <w:rPr>
          <w:rFonts w:cstheme="minorHAnsi"/>
        </w:rPr>
        <w:t>That the Licensee will not break up or crop any part of the said land, nor cut down any trees</w:t>
      </w:r>
      <w:r w:rsidR="006F17E3" w:rsidRPr="007844E7">
        <w:rPr>
          <w:rFonts w:cstheme="minorHAnsi"/>
        </w:rPr>
        <w:t xml:space="preserve"> </w:t>
      </w:r>
      <w:r w:rsidRPr="007844E7">
        <w:rPr>
          <w:rFonts w:cstheme="minorHAnsi"/>
        </w:rPr>
        <w:t>or bush, without the prior consent of the Licensor, and shall do whatever is necessary to</w:t>
      </w:r>
      <w:r w:rsidR="006F17E3" w:rsidRPr="007844E7">
        <w:rPr>
          <w:rFonts w:cstheme="minorHAnsi"/>
        </w:rPr>
        <w:t xml:space="preserve"> </w:t>
      </w:r>
      <w:r w:rsidRPr="007844E7">
        <w:rPr>
          <w:rFonts w:cstheme="minorHAnsi"/>
        </w:rPr>
        <w:t>prevent any destruction or damage to the natural, historical, archaeological, geological or</w:t>
      </w:r>
      <w:r w:rsidR="006F17E3" w:rsidRPr="007844E7">
        <w:rPr>
          <w:rFonts w:cstheme="minorHAnsi"/>
        </w:rPr>
        <w:t xml:space="preserve"> </w:t>
      </w:r>
      <w:r w:rsidRPr="007844E7">
        <w:rPr>
          <w:rFonts w:cstheme="minorHAnsi"/>
        </w:rPr>
        <w:t>such other environmental features of the land, or any indigenous flora or fauna on it.</w:t>
      </w:r>
    </w:p>
    <w:p w14:paraId="56D1CFFB" w14:textId="77777777" w:rsidR="00696EF9" w:rsidRPr="003C4CDA" w:rsidRDefault="00696EF9" w:rsidP="00696EF9">
      <w:pPr>
        <w:pStyle w:val="ListParagraph"/>
        <w:autoSpaceDE w:val="0"/>
        <w:autoSpaceDN w:val="0"/>
        <w:adjustRightInd w:val="0"/>
        <w:spacing w:after="0" w:line="240" w:lineRule="auto"/>
        <w:rPr>
          <w:rFonts w:cstheme="minorHAnsi"/>
        </w:rPr>
      </w:pPr>
    </w:p>
    <w:p w14:paraId="68E30A88" w14:textId="77777777" w:rsidR="00696EF9" w:rsidRPr="007844E7" w:rsidRDefault="00696EF9" w:rsidP="007844E7">
      <w:pPr>
        <w:pStyle w:val="ListParagraph"/>
        <w:numPr>
          <w:ilvl w:val="0"/>
          <w:numId w:val="12"/>
        </w:numPr>
        <w:autoSpaceDE w:val="0"/>
        <w:autoSpaceDN w:val="0"/>
        <w:adjustRightInd w:val="0"/>
        <w:spacing w:after="0" w:line="240" w:lineRule="auto"/>
        <w:rPr>
          <w:rFonts w:cstheme="minorHAnsi"/>
        </w:rPr>
      </w:pPr>
      <w:r w:rsidRPr="007844E7">
        <w:rPr>
          <w:rFonts w:cstheme="minorHAnsi"/>
        </w:rPr>
        <w:t>That the Licensee will not erect any buildings on the said land without the prior consent of</w:t>
      </w:r>
    </w:p>
    <w:p w14:paraId="6917F79E" w14:textId="151C9A89" w:rsidR="00696EF9" w:rsidRPr="007844E7" w:rsidRDefault="00696EF9" w:rsidP="007844E7">
      <w:pPr>
        <w:autoSpaceDE w:val="0"/>
        <w:autoSpaceDN w:val="0"/>
        <w:adjustRightInd w:val="0"/>
        <w:spacing w:after="0" w:line="240" w:lineRule="auto"/>
        <w:ind w:left="360" w:firstLine="360"/>
        <w:rPr>
          <w:rFonts w:cstheme="minorHAnsi"/>
        </w:rPr>
      </w:pPr>
      <w:r w:rsidRPr="007844E7">
        <w:rPr>
          <w:rFonts w:cstheme="minorHAnsi"/>
        </w:rPr>
        <w:t>the Licensor.</w:t>
      </w:r>
    </w:p>
    <w:p w14:paraId="7C45A2B7" w14:textId="77777777" w:rsidR="003C4CDA" w:rsidRPr="003C4CDA" w:rsidRDefault="003C4CDA" w:rsidP="001A418B">
      <w:pPr>
        <w:autoSpaceDE w:val="0"/>
        <w:autoSpaceDN w:val="0"/>
        <w:adjustRightInd w:val="0"/>
        <w:spacing w:after="0" w:line="240" w:lineRule="auto"/>
        <w:rPr>
          <w:rFonts w:cstheme="minorHAnsi"/>
        </w:rPr>
      </w:pPr>
    </w:p>
    <w:p w14:paraId="7C116DE8" w14:textId="651806D5" w:rsidR="00696EF9" w:rsidRPr="007844E7" w:rsidRDefault="00696EF9" w:rsidP="007844E7">
      <w:pPr>
        <w:pStyle w:val="ListParagraph"/>
        <w:numPr>
          <w:ilvl w:val="0"/>
          <w:numId w:val="12"/>
        </w:numPr>
        <w:autoSpaceDE w:val="0"/>
        <w:autoSpaceDN w:val="0"/>
        <w:adjustRightInd w:val="0"/>
        <w:spacing w:after="0" w:line="240" w:lineRule="auto"/>
        <w:rPr>
          <w:rFonts w:cstheme="minorHAnsi"/>
        </w:rPr>
      </w:pPr>
      <w:r w:rsidRPr="007844E7">
        <w:rPr>
          <w:rFonts w:cstheme="minorHAnsi"/>
        </w:rPr>
        <w:t>That the Licensee will pay all rates and other charge</w:t>
      </w:r>
      <w:del w:id="0" w:author="Jessica Smith" w:date="2024-12-11T17:11:00Z">
        <w:r w:rsidRPr="007844E7" w:rsidDel="002F7FD1">
          <w:rPr>
            <w:rFonts w:cstheme="minorHAnsi"/>
          </w:rPr>
          <w:delText>r</w:delText>
        </w:r>
      </w:del>
      <w:r w:rsidRPr="007844E7">
        <w:rPr>
          <w:rFonts w:cstheme="minorHAnsi"/>
        </w:rPr>
        <w:t>s which may be lawfully imposed on</w:t>
      </w:r>
    </w:p>
    <w:p w14:paraId="43B259E3" w14:textId="16804F3A" w:rsidR="00696EF9" w:rsidRPr="007844E7" w:rsidRDefault="00696EF9" w:rsidP="007844E7">
      <w:pPr>
        <w:pStyle w:val="ListParagraph"/>
        <w:autoSpaceDE w:val="0"/>
        <w:autoSpaceDN w:val="0"/>
        <w:adjustRightInd w:val="0"/>
        <w:spacing w:after="0" w:line="240" w:lineRule="auto"/>
        <w:rPr>
          <w:rFonts w:cstheme="minorHAnsi"/>
        </w:rPr>
      </w:pPr>
      <w:r w:rsidRPr="007844E7">
        <w:rPr>
          <w:rFonts w:cstheme="minorHAnsi"/>
        </w:rPr>
        <w:t>them as the occupier of the said land.</w:t>
      </w:r>
    </w:p>
    <w:p w14:paraId="60276728" w14:textId="2C2F3601" w:rsidR="001017AC" w:rsidRPr="003C4CDA" w:rsidRDefault="001017AC" w:rsidP="00696EF9">
      <w:pPr>
        <w:autoSpaceDE w:val="0"/>
        <w:autoSpaceDN w:val="0"/>
        <w:adjustRightInd w:val="0"/>
        <w:spacing w:after="0" w:line="240" w:lineRule="auto"/>
        <w:rPr>
          <w:rFonts w:cstheme="minorHAnsi"/>
        </w:rPr>
      </w:pPr>
    </w:p>
    <w:p w14:paraId="2A992904" w14:textId="39934043" w:rsidR="006856EC" w:rsidRPr="00A1299B" w:rsidRDefault="001017AC" w:rsidP="007844E7">
      <w:pPr>
        <w:pStyle w:val="ListParagraph"/>
        <w:numPr>
          <w:ilvl w:val="0"/>
          <w:numId w:val="12"/>
        </w:numPr>
        <w:jc w:val="both"/>
        <w:rPr>
          <w:rFonts w:cstheme="minorHAnsi"/>
        </w:rPr>
      </w:pPr>
      <w:r w:rsidRPr="00A1299B">
        <w:rPr>
          <w:rFonts w:cstheme="minorHAnsi"/>
        </w:rPr>
        <w:t>That the Licensee</w:t>
      </w:r>
      <w:r w:rsidR="00C13243" w:rsidRPr="00A1299B">
        <w:rPr>
          <w:rFonts w:cstheme="minorHAnsi"/>
        </w:rPr>
        <w:t xml:space="preserve"> </w:t>
      </w:r>
      <w:r w:rsidR="00C13243" w:rsidRPr="00A1299B">
        <w:rPr>
          <w:rFonts w:cstheme="minorHAnsi"/>
          <w:bCs/>
          <w:color w:val="000000"/>
        </w:rPr>
        <w:t>shall annually apply at least 250kg per hectare of Super Phosphate, or equivalent, fertiliser to the land area.</w:t>
      </w:r>
    </w:p>
    <w:p w14:paraId="7AA62921" w14:textId="77777777" w:rsidR="00552B97" w:rsidRDefault="00552B97" w:rsidP="00552B97">
      <w:pPr>
        <w:pStyle w:val="ListParagraph"/>
        <w:ind w:left="360"/>
        <w:jc w:val="both"/>
      </w:pPr>
    </w:p>
    <w:p w14:paraId="1B7BF8C0" w14:textId="77777777" w:rsidR="002158F4" w:rsidRDefault="002158F4" w:rsidP="00822415">
      <w:pPr>
        <w:ind w:left="720" w:hanging="720"/>
        <w:jc w:val="both"/>
      </w:pPr>
      <w:r>
        <w:rPr>
          <w:b/>
        </w:rPr>
        <w:t>TERM OF LICENCE</w:t>
      </w:r>
    </w:p>
    <w:p w14:paraId="5516C42E" w14:textId="77777777" w:rsidR="00602F95" w:rsidRDefault="002158F4" w:rsidP="00602F95">
      <w:pPr>
        <w:ind w:left="1560" w:hanging="1419"/>
        <w:jc w:val="both"/>
      </w:pPr>
      <w:r>
        <w:t>4.</w:t>
      </w:r>
    </w:p>
    <w:p w14:paraId="43F1AB16" w14:textId="532A1EFB" w:rsidR="00E74229" w:rsidRDefault="00602F95" w:rsidP="00602F95">
      <w:pPr>
        <w:ind w:left="1134" w:hanging="567"/>
        <w:jc w:val="both"/>
      </w:pPr>
      <w:r>
        <w:t>(a)</w:t>
      </w:r>
      <w:r>
        <w:tab/>
      </w:r>
      <w:r w:rsidR="002158F4">
        <w:t>The term of the Licence</w:t>
      </w:r>
      <w:r w:rsidR="00854DA7">
        <w:t xml:space="preserve"> shall be </w:t>
      </w:r>
      <w:r w:rsidR="00EE1A3C">
        <w:t>5</w:t>
      </w:r>
      <w:r w:rsidR="00854DA7">
        <w:t xml:space="preserve"> years and will commence on the Commencement Date and continue in force until the Expiry Date or as determined pursuant to clause 9 below</w:t>
      </w:r>
      <w:r w:rsidR="002E6BF2">
        <w:t xml:space="preserve">. </w:t>
      </w:r>
      <w:r w:rsidR="002158F4">
        <w:t xml:space="preserve"> </w:t>
      </w:r>
    </w:p>
    <w:p w14:paraId="2F3E68C6" w14:textId="7399EC47" w:rsidR="00F40E30" w:rsidRDefault="00602F95" w:rsidP="00602F95">
      <w:pPr>
        <w:tabs>
          <w:tab w:val="left" w:pos="567"/>
          <w:tab w:val="left" w:pos="709"/>
        </w:tabs>
        <w:ind w:left="1133" w:hanging="1275"/>
        <w:jc w:val="both"/>
      </w:pPr>
      <w:r>
        <w:lastRenderedPageBreak/>
        <w:tab/>
        <w:t>(</w:t>
      </w:r>
      <w:r w:rsidR="009F1AFB">
        <w:t>b</w:t>
      </w:r>
      <w:r>
        <w:t>)</w:t>
      </w:r>
      <w:r>
        <w:tab/>
      </w:r>
      <w:r w:rsidR="00F40E30">
        <w:t xml:space="preserve">If this Licence continues with the consent of the Licensor past the expiration of the </w:t>
      </w:r>
      <w:proofErr w:type="gramStart"/>
      <w:r w:rsidR="00F40E30">
        <w:t>term</w:t>
      </w:r>
      <w:proofErr w:type="gramEnd"/>
      <w:r w:rsidR="00F40E30">
        <w:t xml:space="preserve"> then this Licence shall be determinable on one (1) month</w:t>
      </w:r>
      <w:r w:rsidR="002E6BF2">
        <w:t>’</w:t>
      </w:r>
      <w:r w:rsidR="00F40E30">
        <w:t>s written notice given at any time by either party to the other.</w:t>
      </w:r>
    </w:p>
    <w:p w14:paraId="0846521E" w14:textId="40131314" w:rsidR="00F40E30" w:rsidRDefault="00F40E30" w:rsidP="00E74229">
      <w:pPr>
        <w:jc w:val="both"/>
      </w:pPr>
    </w:p>
    <w:p w14:paraId="36CFB5FD" w14:textId="77777777" w:rsidR="001E316A" w:rsidRDefault="001E316A" w:rsidP="00E74229">
      <w:pPr>
        <w:jc w:val="both"/>
      </w:pPr>
    </w:p>
    <w:p w14:paraId="0CC908BE" w14:textId="77777777" w:rsidR="00F40E30" w:rsidRDefault="00F40E30" w:rsidP="00E74229">
      <w:pPr>
        <w:jc w:val="both"/>
      </w:pPr>
      <w:r>
        <w:rPr>
          <w:b/>
        </w:rPr>
        <w:t xml:space="preserve">IMPROVEMENTS </w:t>
      </w:r>
    </w:p>
    <w:p w14:paraId="00F7D436" w14:textId="77172085" w:rsidR="00F40E30" w:rsidRDefault="00F40E30" w:rsidP="00195E02">
      <w:pPr>
        <w:ind w:left="720" w:hanging="720"/>
        <w:jc w:val="both"/>
      </w:pPr>
      <w:r>
        <w:t>5.</w:t>
      </w:r>
      <w:r>
        <w:tab/>
      </w:r>
      <w:r w:rsidR="00195E02">
        <w:t>Subject to clause [16], t</w:t>
      </w:r>
      <w:r>
        <w:t xml:space="preserve">he Licensee shall not construct, place or locate on the Licence Area any improvements unless the Licensor first gives consent to the Licensee in </w:t>
      </w:r>
      <w:r w:rsidR="002E6BF2">
        <w:t>w</w:t>
      </w:r>
      <w:r>
        <w:t>riting.</w:t>
      </w:r>
      <w:r w:rsidR="00195E02">
        <w:t xml:space="preserve"> </w:t>
      </w:r>
    </w:p>
    <w:p w14:paraId="3E94DAEF" w14:textId="77777777" w:rsidR="00F40E30" w:rsidRDefault="00F40E30" w:rsidP="00E74229">
      <w:pPr>
        <w:jc w:val="both"/>
      </w:pPr>
      <w:r>
        <w:rPr>
          <w:b/>
        </w:rPr>
        <w:t>LICENCE FEE</w:t>
      </w:r>
    </w:p>
    <w:p w14:paraId="6F9FC8F5" w14:textId="231ECC8D" w:rsidR="00F40E30" w:rsidRDefault="00F40E30" w:rsidP="001E316A">
      <w:pPr>
        <w:tabs>
          <w:tab w:val="left" w:pos="709"/>
        </w:tabs>
        <w:ind w:left="1418" w:hanging="1276"/>
        <w:jc w:val="both"/>
      </w:pPr>
      <w:r>
        <w:t xml:space="preserve">6. </w:t>
      </w:r>
      <w:r>
        <w:tab/>
        <w:t xml:space="preserve">(a) </w:t>
      </w:r>
      <w:r>
        <w:tab/>
      </w:r>
      <w:r w:rsidR="00604F3B">
        <w:t xml:space="preserve">The Licensee shall pay to the Licensor a Licence Fee </w:t>
      </w:r>
      <w:r w:rsidR="00604F3B" w:rsidRPr="00EE1A3C">
        <w:rPr>
          <w:highlight w:val="yellow"/>
        </w:rPr>
        <w:t xml:space="preserve">of [     </w:t>
      </w:r>
      <w:proofErr w:type="gramStart"/>
      <w:r w:rsidR="00604F3B" w:rsidRPr="00EE1A3C">
        <w:rPr>
          <w:highlight w:val="yellow"/>
        </w:rPr>
        <w:t xml:space="preserve">  ]</w:t>
      </w:r>
      <w:proofErr w:type="gramEnd"/>
      <w:r w:rsidR="00604F3B">
        <w:t xml:space="preserve"> </w:t>
      </w:r>
      <w:r w:rsidR="002E6BF2">
        <w:t>per annum,</w:t>
      </w:r>
      <w:r w:rsidR="00EE1A3C">
        <w:t xml:space="preserve"> GST inclusive, payable in advance </w:t>
      </w:r>
    </w:p>
    <w:p w14:paraId="5FED44E8" w14:textId="4467B079" w:rsidR="00604F3B" w:rsidRDefault="00604F3B" w:rsidP="001E316A">
      <w:pPr>
        <w:ind w:left="1418" w:hanging="698"/>
        <w:jc w:val="both"/>
      </w:pPr>
      <w:r>
        <w:t>(b)</w:t>
      </w:r>
      <w:r>
        <w:tab/>
        <w:t>If the Licensee defaults in payment of the Licence Fee or other monies payable</w:t>
      </w:r>
      <w:r w:rsidR="001E316A">
        <w:t xml:space="preserve"> </w:t>
      </w:r>
      <w:r>
        <w:t>pursuant</w:t>
      </w:r>
      <w:r w:rsidR="00203986">
        <w:t xml:space="preserve"> to this Licence for </w:t>
      </w:r>
      <w:r w:rsidR="00ED1501">
        <w:t>twenty (20)</w:t>
      </w:r>
      <w:r w:rsidR="00203986">
        <w:t xml:space="preserve"> Working Days then the Licensee shall pay on </w:t>
      </w:r>
      <w:r w:rsidR="00203986">
        <w:tab/>
        <w:t xml:space="preserve">demand interest at the default interest rate of </w:t>
      </w:r>
      <w:r w:rsidR="00ED1501">
        <w:t>five percent (5%)</w:t>
      </w:r>
      <w:r w:rsidR="00203986">
        <w:t xml:space="preserve"> per annum on the monies unpaid</w:t>
      </w:r>
      <w:r w:rsidR="001E316A">
        <w:t xml:space="preserve"> </w:t>
      </w:r>
      <w:r w:rsidR="00203986">
        <w:t>from the due date for payment to the date of payment.</w:t>
      </w:r>
    </w:p>
    <w:p w14:paraId="2C795352" w14:textId="77777777" w:rsidR="00203986" w:rsidRDefault="00203986" w:rsidP="00E74229">
      <w:pPr>
        <w:jc w:val="both"/>
        <w:rPr>
          <w:b/>
        </w:rPr>
      </w:pPr>
      <w:r>
        <w:rPr>
          <w:b/>
        </w:rPr>
        <w:t>LICENSEE TO COMPLY WITH LEGAL REQUIREMENTS</w:t>
      </w:r>
    </w:p>
    <w:p w14:paraId="457E3EDD" w14:textId="77A585E0" w:rsidR="00203986" w:rsidRDefault="00203986" w:rsidP="001E316A">
      <w:pPr>
        <w:ind w:left="709" w:hanging="709"/>
        <w:jc w:val="both"/>
      </w:pPr>
      <w:r>
        <w:t>7.</w:t>
      </w:r>
      <w:r>
        <w:tab/>
        <w:t>The Licensee will com</w:t>
      </w:r>
      <w:r w:rsidR="00314368">
        <w:t>ply with the provisions of all statutes, ordinances, regulations and by-</w:t>
      </w:r>
      <w:r w:rsidR="00314368">
        <w:tab/>
        <w:t xml:space="preserve">laws and will comply with the provisions of all requisitions and notices issued by any </w:t>
      </w:r>
      <w:r w:rsidR="00314368">
        <w:tab/>
        <w:t xml:space="preserve">competent authority in respect of the rights under this Licence.  This shall include, without </w:t>
      </w:r>
      <w:r w:rsidR="00314368">
        <w:tab/>
        <w:t>limitation any obligations pursuant to the Building Act 2004</w:t>
      </w:r>
      <w:r w:rsidR="002E6BF2">
        <w:t xml:space="preserve"> and the Health and Safety at Work Act 2015</w:t>
      </w:r>
      <w:r w:rsidR="00314368">
        <w:t>.</w:t>
      </w:r>
    </w:p>
    <w:p w14:paraId="173E8878" w14:textId="77777777" w:rsidR="00314368" w:rsidRDefault="00314368" w:rsidP="00E74229">
      <w:pPr>
        <w:jc w:val="both"/>
        <w:rPr>
          <w:b/>
        </w:rPr>
      </w:pPr>
      <w:r>
        <w:rPr>
          <w:b/>
        </w:rPr>
        <w:t>ASSIGNMENT</w:t>
      </w:r>
    </w:p>
    <w:p w14:paraId="55061173" w14:textId="77777777" w:rsidR="00314368" w:rsidRDefault="00314368" w:rsidP="00E74229">
      <w:pPr>
        <w:jc w:val="both"/>
      </w:pPr>
      <w:r>
        <w:t xml:space="preserve">8. </w:t>
      </w:r>
      <w:r>
        <w:tab/>
        <w:t>The Licensee shall not assign the rights granted pursuant to this Licence.</w:t>
      </w:r>
    </w:p>
    <w:p w14:paraId="64D848E9" w14:textId="77777777" w:rsidR="00314368" w:rsidRDefault="00314368" w:rsidP="00E74229">
      <w:pPr>
        <w:jc w:val="both"/>
        <w:rPr>
          <w:b/>
        </w:rPr>
      </w:pPr>
      <w:r>
        <w:rPr>
          <w:b/>
        </w:rPr>
        <w:t>TERMINATION</w:t>
      </w:r>
    </w:p>
    <w:p w14:paraId="25CC3FBF" w14:textId="3EADA0E3" w:rsidR="00A348C2" w:rsidRDefault="00314368" w:rsidP="00701707">
      <w:pPr>
        <w:ind w:left="720" w:hanging="720"/>
        <w:jc w:val="both"/>
      </w:pPr>
      <w:r>
        <w:t>9.1</w:t>
      </w:r>
      <w:r>
        <w:tab/>
      </w:r>
      <w:r w:rsidR="009F1AFB" w:rsidRPr="00A44932">
        <w:rPr>
          <w:rStyle w:val="cf11"/>
          <w:rFonts w:asciiTheme="minorHAnsi" w:hAnsiTheme="minorHAnsi" w:cstheme="minorHAnsi"/>
          <w:sz w:val="22"/>
          <w:szCs w:val="22"/>
        </w:rPr>
        <w:t>The l</w:t>
      </w:r>
      <w:r w:rsidR="00A44932" w:rsidRPr="00A44932">
        <w:rPr>
          <w:rStyle w:val="cf11"/>
          <w:rFonts w:asciiTheme="minorHAnsi" w:hAnsiTheme="minorHAnsi" w:cstheme="minorHAnsi"/>
          <w:sz w:val="22"/>
          <w:szCs w:val="22"/>
        </w:rPr>
        <w:t>icence</w:t>
      </w:r>
      <w:r w:rsidR="009F1AFB" w:rsidRPr="00A44932">
        <w:rPr>
          <w:rStyle w:val="cf11"/>
          <w:rFonts w:asciiTheme="minorHAnsi" w:hAnsiTheme="minorHAnsi" w:cstheme="minorHAnsi"/>
          <w:sz w:val="22"/>
          <w:szCs w:val="22"/>
        </w:rPr>
        <w:t xml:space="preserve"> may be terminated by either party upon three (3) months prior written notice being given to the other party. Termination of the l</w:t>
      </w:r>
      <w:r w:rsidR="00701707" w:rsidRPr="00A44932">
        <w:rPr>
          <w:rStyle w:val="cf11"/>
          <w:rFonts w:asciiTheme="minorHAnsi" w:hAnsiTheme="minorHAnsi" w:cstheme="minorHAnsi"/>
          <w:sz w:val="22"/>
          <w:szCs w:val="22"/>
        </w:rPr>
        <w:t>icence</w:t>
      </w:r>
      <w:r w:rsidR="009F1AFB" w:rsidRPr="00A44932">
        <w:rPr>
          <w:rStyle w:val="cf11"/>
          <w:rFonts w:asciiTheme="minorHAnsi" w:hAnsiTheme="minorHAnsi" w:cstheme="minorHAnsi"/>
          <w:sz w:val="22"/>
          <w:szCs w:val="22"/>
        </w:rPr>
        <w:t xml:space="preserve"> shall not release either party from liability to the other party for any obligations under clause 11 of this licence or for any prior breaches of the terms and conditions of the l</w:t>
      </w:r>
      <w:r w:rsidR="00A44932">
        <w:rPr>
          <w:rStyle w:val="cf11"/>
          <w:rFonts w:asciiTheme="minorHAnsi" w:hAnsiTheme="minorHAnsi" w:cstheme="minorHAnsi"/>
          <w:sz w:val="22"/>
          <w:szCs w:val="22"/>
        </w:rPr>
        <w:t>icence.</w:t>
      </w:r>
    </w:p>
    <w:p w14:paraId="27B649B8" w14:textId="6F8672C2" w:rsidR="008F2F05" w:rsidRDefault="00A348C2" w:rsidP="00A348C2">
      <w:pPr>
        <w:jc w:val="both"/>
      </w:pPr>
      <w:r>
        <w:t>9.2</w:t>
      </w:r>
      <w:r>
        <w:tab/>
        <w:t>Termination pursuant to clause 9.1</w:t>
      </w:r>
      <w:r w:rsidR="008F2F05">
        <w:t xml:space="preserve"> above shall not be subject to clause 2</w:t>
      </w:r>
      <w:r w:rsidR="00A23933">
        <w:t>1</w:t>
      </w:r>
      <w:r w:rsidR="008F2F05">
        <w:t xml:space="preserve"> below.</w:t>
      </w:r>
    </w:p>
    <w:p w14:paraId="6D8B9693" w14:textId="77777777" w:rsidR="00E20977" w:rsidRDefault="00E20977" w:rsidP="00A348C2">
      <w:pPr>
        <w:jc w:val="both"/>
        <w:rPr>
          <w:ins w:id="1" w:author="Kate Payne" w:date="2024-12-12T13:01:00Z"/>
        </w:rPr>
      </w:pPr>
    </w:p>
    <w:p w14:paraId="21799481" w14:textId="77777777" w:rsidR="00312D4E" w:rsidRDefault="00312D4E" w:rsidP="00A348C2">
      <w:pPr>
        <w:jc w:val="both"/>
        <w:rPr>
          <w:ins w:id="2" w:author="Kate Payne" w:date="2024-12-12T13:01:00Z"/>
        </w:rPr>
      </w:pPr>
    </w:p>
    <w:p w14:paraId="1BCA6B7D" w14:textId="77777777" w:rsidR="00312D4E" w:rsidRDefault="00312D4E" w:rsidP="00A348C2">
      <w:pPr>
        <w:jc w:val="both"/>
      </w:pPr>
    </w:p>
    <w:p w14:paraId="1736EEB0" w14:textId="77777777" w:rsidR="008F2F05" w:rsidRDefault="008F2F05" w:rsidP="00A348C2">
      <w:pPr>
        <w:jc w:val="both"/>
      </w:pPr>
      <w:r>
        <w:rPr>
          <w:b/>
        </w:rPr>
        <w:t>COSTS</w:t>
      </w:r>
    </w:p>
    <w:p w14:paraId="316F9D6C" w14:textId="625699ED" w:rsidR="008F2F05" w:rsidRDefault="008F2F05" w:rsidP="008F2F05">
      <w:pPr>
        <w:ind w:left="720" w:hanging="720"/>
        <w:jc w:val="both"/>
      </w:pPr>
      <w:r>
        <w:lastRenderedPageBreak/>
        <w:t>10.</w:t>
      </w:r>
      <w:r>
        <w:tab/>
        <w:t xml:space="preserve">The Licensee shall be responsible for the Licensor’s solicitor’s reasonable costs of </w:t>
      </w:r>
      <w:r w:rsidR="0076472B">
        <w:t>and incidental</w:t>
      </w:r>
      <w:r>
        <w:t xml:space="preserve"> to the preparation of this Licence and any variation or renewal and the Licensor’s reasonable costs (as between solicitor and client) of and incidental to the enforcement or attempted enforcement of the Licensor’s rights, </w:t>
      </w:r>
      <w:proofErr w:type="gramStart"/>
      <w:r>
        <w:t>remedies</w:t>
      </w:r>
      <w:proofErr w:type="gramEnd"/>
      <w:r>
        <w:t xml:space="preserve"> and powers under this Licence.</w:t>
      </w:r>
    </w:p>
    <w:p w14:paraId="41543563" w14:textId="77777777" w:rsidR="001E316A" w:rsidRDefault="001E316A" w:rsidP="009F02E5">
      <w:pPr>
        <w:jc w:val="both"/>
        <w:rPr>
          <w:b/>
        </w:rPr>
      </w:pPr>
    </w:p>
    <w:p w14:paraId="21F6F6A7" w14:textId="3F231E75" w:rsidR="009F02E5" w:rsidRDefault="009F02E5" w:rsidP="009F02E5">
      <w:pPr>
        <w:jc w:val="both"/>
      </w:pPr>
      <w:r>
        <w:rPr>
          <w:b/>
        </w:rPr>
        <w:t>LIABILITY FOR LOSS</w:t>
      </w:r>
    </w:p>
    <w:p w14:paraId="45E414CA" w14:textId="521B35F8" w:rsidR="00A72E2D" w:rsidRDefault="009F02E5" w:rsidP="001E316A">
      <w:pPr>
        <w:ind w:left="720" w:hanging="720"/>
        <w:jc w:val="both"/>
      </w:pPr>
      <w:r>
        <w:t>11.</w:t>
      </w:r>
      <w:r>
        <w:tab/>
        <w:t>The Licensee will exercise its rights pursuant to this Licence entirely at the Licensee’s own risk and the Licensor shall not be liable for any loss or damage sustained by the Licensee exercising any right pursuant to this Licence including any damage or loss resulting from any employee, agent, licensee or contractor of the Licensee entering onto any part of the Licence Area.</w:t>
      </w:r>
    </w:p>
    <w:p w14:paraId="4BD78392" w14:textId="77777777" w:rsidR="00EA49F1" w:rsidRDefault="00EA49F1" w:rsidP="009F02E5">
      <w:pPr>
        <w:ind w:left="720" w:hanging="720"/>
        <w:jc w:val="both"/>
        <w:rPr>
          <w:b/>
        </w:rPr>
      </w:pPr>
      <w:r>
        <w:rPr>
          <w:b/>
        </w:rPr>
        <w:t>NOTICE</w:t>
      </w:r>
    </w:p>
    <w:p w14:paraId="25DF4C1C" w14:textId="1A117181" w:rsidR="00EA49F1" w:rsidRDefault="00EA49F1" w:rsidP="00EA49F1">
      <w:pPr>
        <w:jc w:val="both"/>
      </w:pPr>
      <w:r>
        <w:t>1</w:t>
      </w:r>
      <w:r w:rsidR="00CF5914">
        <w:t>2</w:t>
      </w:r>
      <w:r>
        <w:t>.1</w:t>
      </w:r>
      <w:r>
        <w:tab/>
        <w:t>(a)</w:t>
      </w:r>
      <w:r>
        <w:tab/>
        <w:t>Any notice or document required or authorised to be delivered or served under</w:t>
      </w:r>
      <w:r>
        <w:tab/>
      </w:r>
      <w:r>
        <w:tab/>
      </w:r>
      <w:r>
        <w:tab/>
        <w:t>this Deed may be delivered or served:</w:t>
      </w:r>
    </w:p>
    <w:p w14:paraId="425019F4" w14:textId="79E3331B" w:rsidR="00EA49F1" w:rsidRDefault="00EA49F1" w:rsidP="00EA49F1">
      <w:pPr>
        <w:jc w:val="both"/>
      </w:pPr>
      <w:r>
        <w:tab/>
      </w:r>
      <w:r>
        <w:tab/>
        <w:t>(</w:t>
      </w:r>
      <w:proofErr w:type="spellStart"/>
      <w:r>
        <w:t>i</w:t>
      </w:r>
      <w:proofErr w:type="spellEnd"/>
      <w:r>
        <w:t>)</w:t>
      </w:r>
      <w:r>
        <w:tab/>
        <w:t xml:space="preserve">In the manner provided within the Property Law Act </w:t>
      </w:r>
      <w:proofErr w:type="gramStart"/>
      <w:r>
        <w:t>2007;</w:t>
      </w:r>
      <w:proofErr w:type="gramEnd"/>
    </w:p>
    <w:p w14:paraId="16007D63" w14:textId="1C2C93B0" w:rsidR="00EA49F1" w:rsidRDefault="00EA49F1" w:rsidP="00EA49F1">
      <w:pPr>
        <w:jc w:val="both"/>
      </w:pPr>
      <w:r>
        <w:tab/>
      </w:r>
      <w:r>
        <w:tab/>
        <w:t>(ii)</w:t>
      </w:r>
      <w:r>
        <w:tab/>
      </w:r>
      <w:proofErr w:type="gramStart"/>
      <w:r>
        <w:t>E-mail;</w:t>
      </w:r>
      <w:proofErr w:type="gramEnd"/>
      <w:r>
        <w:tab/>
      </w:r>
    </w:p>
    <w:p w14:paraId="2BD6FDFB" w14:textId="752A8A98" w:rsidR="00E61D84" w:rsidRDefault="00E61D84" w:rsidP="00E61D84">
      <w:pPr>
        <w:ind w:left="1440" w:hanging="720"/>
        <w:jc w:val="both"/>
      </w:pPr>
      <w:r>
        <w:t>(b)</w:t>
      </w:r>
      <w:r>
        <w:tab/>
        <w:t>Any notice or other document will be treated as delivered or served and received by the other party as follows:</w:t>
      </w:r>
    </w:p>
    <w:p w14:paraId="71DA56CE" w14:textId="77777777" w:rsidR="00E61D84" w:rsidRDefault="00E61D84" w:rsidP="00E61D84">
      <w:pPr>
        <w:ind w:left="1440" w:hanging="720"/>
        <w:jc w:val="both"/>
      </w:pPr>
      <w:r>
        <w:tab/>
        <w:t>(</w:t>
      </w:r>
      <w:proofErr w:type="spellStart"/>
      <w:r>
        <w:t>i</w:t>
      </w:r>
      <w:proofErr w:type="spellEnd"/>
      <w:r>
        <w:t>)</w:t>
      </w:r>
      <w:r>
        <w:tab/>
        <w:t>Personal Delivery.  On personal delivery; or</w:t>
      </w:r>
    </w:p>
    <w:p w14:paraId="39D37F1C" w14:textId="45C85098" w:rsidR="00E61D84" w:rsidRDefault="00E61D84" w:rsidP="001E316A">
      <w:pPr>
        <w:ind w:left="1440" w:hanging="720"/>
        <w:jc w:val="both"/>
      </w:pPr>
      <w:r>
        <w:tab/>
        <w:t>(ii)</w:t>
      </w:r>
      <w:r>
        <w:tab/>
        <w:t>Post.  3 days after being posted by pre-paid registered post; or</w:t>
      </w:r>
    </w:p>
    <w:p w14:paraId="01C022A7" w14:textId="0A670675" w:rsidR="00E61D84" w:rsidRDefault="00E61D84" w:rsidP="00E61D84">
      <w:pPr>
        <w:ind w:left="1440" w:hanging="720"/>
        <w:jc w:val="both"/>
      </w:pPr>
      <w:r>
        <w:tab/>
        <w:t>(i</w:t>
      </w:r>
      <w:r w:rsidR="001E316A">
        <w:t>ii</w:t>
      </w:r>
      <w:r>
        <w:t>)</w:t>
      </w:r>
      <w:r>
        <w:tab/>
        <w:t>E-mail.  On completion of successful transmission.</w:t>
      </w:r>
    </w:p>
    <w:p w14:paraId="42FE0D1A" w14:textId="288359DD" w:rsidR="00E61D84" w:rsidRDefault="006F6962" w:rsidP="006F6962">
      <w:pPr>
        <w:ind w:left="720"/>
        <w:jc w:val="both"/>
      </w:pPr>
      <w:r>
        <w:t xml:space="preserve">For the Purpose of this </w:t>
      </w:r>
      <w:r w:rsidR="00A72E2D">
        <w:t xml:space="preserve">Licence </w:t>
      </w:r>
      <w:r>
        <w:t>until changes are notified in accordance with this clause 13.1 notice may be served using the notice details contained in the Schedule hereto.</w:t>
      </w:r>
    </w:p>
    <w:p w14:paraId="27496D46" w14:textId="0516EACA" w:rsidR="006F6962" w:rsidRDefault="006F6962" w:rsidP="006F6962">
      <w:pPr>
        <w:ind w:left="720" w:hanging="720"/>
        <w:jc w:val="both"/>
      </w:pPr>
      <w:r>
        <w:t>1</w:t>
      </w:r>
      <w:r w:rsidR="00CF5914">
        <w:t>2</w:t>
      </w:r>
      <w:r>
        <w:t>.2</w:t>
      </w:r>
      <w:r>
        <w:tab/>
        <w:t>Any changes to the notice details of either party as recorded in the Schedule hereto shall be notified in wri</w:t>
      </w:r>
      <w:r w:rsidR="005D7E71">
        <w:t>ting to the other by the party changing their notice details and such change shall not be effective until five (5) working days after the notification.</w:t>
      </w:r>
    </w:p>
    <w:p w14:paraId="46F1E435" w14:textId="77777777" w:rsidR="004964E0" w:rsidRDefault="004964E0" w:rsidP="006F6962">
      <w:pPr>
        <w:ind w:left="720" w:hanging="720"/>
        <w:jc w:val="both"/>
      </w:pPr>
      <w:r>
        <w:rPr>
          <w:b/>
        </w:rPr>
        <w:t>BINDING WHEN SIGNED BY BOTH PARTIES</w:t>
      </w:r>
    </w:p>
    <w:p w14:paraId="48CC8D8F" w14:textId="5B39EE92" w:rsidR="004964E0" w:rsidRDefault="004964E0" w:rsidP="006F6962">
      <w:pPr>
        <w:ind w:left="720" w:hanging="720"/>
        <w:jc w:val="both"/>
      </w:pPr>
      <w:r>
        <w:t>1</w:t>
      </w:r>
      <w:r w:rsidR="00CF5914">
        <w:t>3</w:t>
      </w:r>
      <w:r>
        <w:t>.</w:t>
      </w:r>
      <w:r>
        <w:tab/>
        <w:t>This Licence shall not be binding until signed by both the Licensor and the Licensee.</w:t>
      </w:r>
    </w:p>
    <w:p w14:paraId="6A5F8BA7" w14:textId="77777777" w:rsidR="004964E0" w:rsidRDefault="004964E0" w:rsidP="006F6962">
      <w:pPr>
        <w:ind w:left="720" w:hanging="720"/>
        <w:jc w:val="both"/>
      </w:pPr>
      <w:r>
        <w:rPr>
          <w:b/>
        </w:rPr>
        <w:t>UTILITIES</w:t>
      </w:r>
    </w:p>
    <w:p w14:paraId="6E7D644D" w14:textId="588230CD" w:rsidR="004964E0" w:rsidRDefault="004964E0" w:rsidP="006F6962">
      <w:pPr>
        <w:ind w:left="720" w:hanging="720"/>
        <w:jc w:val="both"/>
      </w:pPr>
      <w:r>
        <w:t>1</w:t>
      </w:r>
      <w:r w:rsidR="00CF5914">
        <w:t>4</w:t>
      </w:r>
      <w:r>
        <w:t>.</w:t>
      </w:r>
      <w:r>
        <w:tab/>
        <w:t>The Licensee will pay directly to the relevant utility supplier all charges for utilities consumed by the Licensee in relation to the Licence Area including, however not limited to, telecommunications</w:t>
      </w:r>
      <w:r w:rsidR="00BC2D54">
        <w:t>, water</w:t>
      </w:r>
      <w:r>
        <w:t xml:space="preserve"> and electricity.</w:t>
      </w:r>
    </w:p>
    <w:p w14:paraId="2608C37F" w14:textId="77777777" w:rsidR="00BA10E7" w:rsidRDefault="00BA10E7" w:rsidP="006F6962">
      <w:pPr>
        <w:ind w:left="720" w:hanging="720"/>
        <w:jc w:val="both"/>
      </w:pPr>
    </w:p>
    <w:p w14:paraId="5B7DC79F" w14:textId="464E5C5F" w:rsidR="004964E0" w:rsidRDefault="004964E0" w:rsidP="006F6962">
      <w:pPr>
        <w:ind w:left="720" w:hanging="720"/>
        <w:jc w:val="both"/>
        <w:rPr>
          <w:b/>
        </w:rPr>
      </w:pPr>
      <w:r>
        <w:rPr>
          <w:b/>
        </w:rPr>
        <w:t>MAINTENA</w:t>
      </w:r>
      <w:r w:rsidR="001A2246">
        <w:rPr>
          <w:b/>
        </w:rPr>
        <w:t>NCE</w:t>
      </w:r>
      <w:r w:rsidR="006856EC">
        <w:rPr>
          <w:b/>
        </w:rPr>
        <w:t xml:space="preserve"> AND MAINTENANCE</w:t>
      </w:r>
    </w:p>
    <w:p w14:paraId="55A6CCA1" w14:textId="77777777" w:rsidR="005F04AF" w:rsidRDefault="005F04AF" w:rsidP="005F04AF">
      <w:pPr>
        <w:ind w:left="720" w:hanging="570"/>
        <w:jc w:val="both"/>
      </w:pPr>
      <w:r>
        <w:lastRenderedPageBreak/>
        <w:t>15.</w:t>
      </w:r>
      <w:r>
        <w:tab/>
      </w:r>
    </w:p>
    <w:p w14:paraId="5BE24A61" w14:textId="5AA6C7F9" w:rsidR="00602F95" w:rsidRDefault="005F04AF" w:rsidP="005F04AF">
      <w:pPr>
        <w:ind w:left="1134" w:hanging="567"/>
        <w:jc w:val="both"/>
      </w:pPr>
      <w:r>
        <w:t>(a)</w:t>
      </w:r>
      <w:r>
        <w:tab/>
      </w:r>
      <w:r w:rsidR="00311EE8">
        <w:t xml:space="preserve">The Licensee will </w:t>
      </w:r>
      <w:proofErr w:type="gramStart"/>
      <w:r w:rsidR="00311EE8">
        <w:t>at all times</w:t>
      </w:r>
      <w:proofErr w:type="gramEnd"/>
      <w:r w:rsidR="00311EE8">
        <w:t xml:space="preserve"> maintain the Licence Area in the </w:t>
      </w:r>
      <w:r w:rsidR="0076472B">
        <w:t xml:space="preserve">condition </w:t>
      </w:r>
      <w:r w:rsidR="00311EE8">
        <w:t>which it was on</w:t>
      </w:r>
      <w:r w:rsidR="00602F95">
        <w:t xml:space="preserve"> </w:t>
      </w:r>
      <w:r w:rsidR="00311EE8">
        <w:t xml:space="preserve">the Commencement Date. </w:t>
      </w:r>
    </w:p>
    <w:p w14:paraId="327E476E" w14:textId="6C5A4E7D" w:rsidR="00311EE8" w:rsidRDefault="005F04AF" w:rsidP="005F04AF">
      <w:pPr>
        <w:ind w:left="1134" w:hanging="567"/>
        <w:jc w:val="both"/>
      </w:pPr>
      <w:r>
        <w:t>(b)</w:t>
      </w:r>
      <w:r>
        <w:tab/>
      </w:r>
      <w:r w:rsidR="00311EE8">
        <w:t xml:space="preserve">The Licensee will repair to the reasonable satisfaction of the Licensor any part of the Land that is damaged directly or indirectly by the Licensee, its employees, agents, contractors or invitees at any time during the Term of this Licence. </w:t>
      </w:r>
    </w:p>
    <w:p w14:paraId="035FFD1A" w14:textId="6247E605" w:rsidR="001A2246" w:rsidRDefault="00311EE8" w:rsidP="001E316A">
      <w:pPr>
        <w:ind w:left="1440" w:hanging="720"/>
        <w:jc w:val="both"/>
      </w:pPr>
      <w:r>
        <w:t>(c)</w:t>
      </w:r>
      <w:r>
        <w:tab/>
      </w:r>
      <w:r w:rsidR="001A2246">
        <w:t xml:space="preserve">The Licensee will </w:t>
      </w:r>
      <w:proofErr w:type="gramStart"/>
      <w:r w:rsidR="001A2246">
        <w:t>at all times</w:t>
      </w:r>
      <w:proofErr w:type="gramEnd"/>
      <w:r w:rsidR="001A2246">
        <w:t xml:space="preserve"> keep any Licensor Imp</w:t>
      </w:r>
      <w:r w:rsidR="007943C7">
        <w:t xml:space="preserve">rovements in good order, repair and condition. </w:t>
      </w:r>
    </w:p>
    <w:p w14:paraId="0BE786E6" w14:textId="29479083" w:rsidR="00925570" w:rsidRDefault="007943C7" w:rsidP="00376233">
      <w:pPr>
        <w:ind w:left="1440" w:hanging="720"/>
        <w:jc w:val="both"/>
      </w:pPr>
      <w:r>
        <w:t>(</w:t>
      </w:r>
      <w:r w:rsidR="00311EE8">
        <w:t>d</w:t>
      </w:r>
      <w:r>
        <w:t>)</w:t>
      </w:r>
      <w:r>
        <w:tab/>
      </w:r>
      <w:r w:rsidR="00D965FF">
        <w:t xml:space="preserve">The Licensee will </w:t>
      </w:r>
      <w:proofErr w:type="gramStart"/>
      <w:r w:rsidR="00D965FF">
        <w:t>at all times</w:t>
      </w:r>
      <w:proofErr w:type="gramEnd"/>
      <w:r w:rsidR="00D965FF">
        <w:t xml:space="preserve"> keep any Licensee Improvements in good order, repair and condition.</w:t>
      </w:r>
    </w:p>
    <w:p w14:paraId="2C1F413B" w14:textId="6133F575" w:rsidR="00D965FF" w:rsidRDefault="00D965FF" w:rsidP="00602F95">
      <w:pPr>
        <w:ind w:left="1440" w:hanging="720"/>
        <w:jc w:val="both"/>
      </w:pPr>
      <w:r w:rsidRPr="00925570">
        <w:rPr>
          <w:highlight w:val="yellow"/>
        </w:rPr>
        <w:t>(</w:t>
      </w:r>
      <w:r w:rsidR="00311EE8" w:rsidRPr="00925570">
        <w:rPr>
          <w:highlight w:val="yellow"/>
        </w:rPr>
        <w:t>e</w:t>
      </w:r>
      <w:r w:rsidRPr="00925570">
        <w:rPr>
          <w:highlight w:val="yellow"/>
        </w:rPr>
        <w:t>)</w:t>
      </w:r>
      <w:r>
        <w:tab/>
        <w:t xml:space="preserve">The Licensor and the Licensor’s employees, </w:t>
      </w:r>
      <w:r w:rsidR="00311EE8">
        <w:t xml:space="preserve">agents, </w:t>
      </w:r>
      <w:r>
        <w:t>contractors and invitees may at all reasonable times</w:t>
      </w:r>
      <w:r w:rsidR="00311EE8">
        <w:t xml:space="preserve"> enter the Licence Area to</w:t>
      </w:r>
      <w:r>
        <w:t xml:space="preserve"> inspect the Licensor </w:t>
      </w:r>
      <w:proofErr w:type="gramStart"/>
      <w:r>
        <w:t>Improvements</w:t>
      </w:r>
      <w:r w:rsidR="00311EE8">
        <w:t>,</w:t>
      </w:r>
      <w:r>
        <w:t xml:space="preserve">  Licensee</w:t>
      </w:r>
      <w:proofErr w:type="gramEnd"/>
      <w:r>
        <w:t xml:space="preserve"> Improvements</w:t>
      </w:r>
      <w:r w:rsidR="00311EE8">
        <w:t xml:space="preserve"> and Land</w:t>
      </w:r>
      <w:r>
        <w:t>.  If the Licensor gives the Licensee written notice of any failure on the part of the Licensee to comply with any requirement relating to the Licensor Improvements</w:t>
      </w:r>
      <w:r w:rsidR="00311EE8">
        <w:t>,</w:t>
      </w:r>
      <w:r>
        <w:t xml:space="preserve"> Licensee Improvements</w:t>
      </w:r>
      <w:r w:rsidR="00311EE8">
        <w:t xml:space="preserve"> and/or Land</w:t>
      </w:r>
      <w:r>
        <w:t xml:space="preserve"> pursuant to this Licence then the Licensee will, with all reasonable speed and at the sole cost of the Licensee, remedy those defaults.</w:t>
      </w:r>
    </w:p>
    <w:p w14:paraId="461632C6" w14:textId="59B18BB2" w:rsidR="00D965FF" w:rsidRDefault="00D965FF" w:rsidP="00D965FF">
      <w:pPr>
        <w:ind w:left="1440" w:hanging="720"/>
        <w:jc w:val="both"/>
      </w:pPr>
      <w:r w:rsidRPr="00925570">
        <w:rPr>
          <w:highlight w:val="yellow"/>
        </w:rPr>
        <w:t>(</w:t>
      </w:r>
      <w:r w:rsidR="00311EE8" w:rsidRPr="00925570">
        <w:rPr>
          <w:highlight w:val="yellow"/>
        </w:rPr>
        <w:t>f</w:t>
      </w:r>
      <w:r w:rsidR="003401A5" w:rsidRPr="00925570">
        <w:rPr>
          <w:highlight w:val="yellow"/>
        </w:rPr>
        <w:t>)</w:t>
      </w:r>
      <w:r w:rsidR="003401A5">
        <w:tab/>
        <w:t>In the event notice is given by the Licensor to the Licensee in accordance with clause 1</w:t>
      </w:r>
      <w:r w:rsidR="00BC2D54">
        <w:t>5</w:t>
      </w:r>
      <w:r w:rsidR="003401A5">
        <w:t>(</w:t>
      </w:r>
      <w:r w:rsidR="00311EE8">
        <w:t>e</w:t>
      </w:r>
      <w:r w:rsidR="003401A5">
        <w:t xml:space="preserve">) above and the default is not remedied within ten (10) working days of the date of such notice then the Licensor together with the Licensor’s employees, </w:t>
      </w:r>
      <w:r w:rsidR="00311EE8">
        <w:t xml:space="preserve">agents, </w:t>
      </w:r>
      <w:r w:rsidR="003401A5">
        <w:t xml:space="preserve">contractors and invitees may </w:t>
      </w:r>
      <w:r w:rsidR="00311EE8">
        <w:t xml:space="preserve">enter the Licence Area to </w:t>
      </w:r>
      <w:r w:rsidR="003401A5">
        <w:t>remedy the default</w:t>
      </w:r>
      <w:r w:rsidR="00311EE8">
        <w:t>. The Licensor’s</w:t>
      </w:r>
      <w:r w:rsidR="003401A5">
        <w:t xml:space="preserve"> costs</w:t>
      </w:r>
      <w:r w:rsidR="00311EE8">
        <w:t xml:space="preserve"> of remedying the default</w:t>
      </w:r>
      <w:r w:rsidR="003401A5">
        <w:t xml:space="preserve"> </w:t>
      </w:r>
      <w:r w:rsidR="00311EE8">
        <w:t xml:space="preserve">will be </w:t>
      </w:r>
      <w:r w:rsidR="003401A5">
        <w:t xml:space="preserve">payable by the Licensee.  The Licensee will pay such costs to the Licensor immediately upon demand being made in writing by the Licensor to the Licensee and if payment is not so made then the Licensee shall pay to the Licensor interest </w:t>
      </w:r>
      <w:r w:rsidR="00311EE8">
        <w:t xml:space="preserve">on the outstanding sum </w:t>
      </w:r>
      <w:r w:rsidR="003401A5">
        <w:t>in accordance with clause 6(b) above from the date the Licensor notifies the Licensee of the costs incurred by the Licensor until the date of payment.</w:t>
      </w:r>
    </w:p>
    <w:p w14:paraId="5CA6B490" w14:textId="04636341" w:rsidR="003401A5" w:rsidRDefault="003401A5" w:rsidP="00D965FF">
      <w:pPr>
        <w:ind w:left="1440" w:hanging="720"/>
        <w:jc w:val="both"/>
      </w:pPr>
      <w:r w:rsidRPr="00925570">
        <w:rPr>
          <w:highlight w:val="yellow"/>
        </w:rPr>
        <w:t>(e)</w:t>
      </w:r>
      <w:r>
        <w:tab/>
        <w:t xml:space="preserve">In the event that the Licensor considers that urgent work is required to be carried out </w:t>
      </w:r>
      <w:proofErr w:type="gramStart"/>
      <w:r>
        <w:t>in order to</w:t>
      </w:r>
      <w:proofErr w:type="gramEnd"/>
      <w:r>
        <w:t xml:space="preserve"> protect the safety of any person or prope</w:t>
      </w:r>
      <w:r w:rsidR="00D85040">
        <w:t xml:space="preserve">rty then the Licensor may without notice together with the Licensor’s employees, </w:t>
      </w:r>
      <w:r w:rsidR="00C14A58">
        <w:t xml:space="preserve">agents, </w:t>
      </w:r>
      <w:r w:rsidR="00D85040">
        <w:t xml:space="preserve">contractors and invitees </w:t>
      </w:r>
      <w:r w:rsidR="00C14A58">
        <w:t xml:space="preserve">enter the Licence area to </w:t>
      </w:r>
      <w:r w:rsidR="00D85040">
        <w:t>carry out such urgent work</w:t>
      </w:r>
      <w:r w:rsidR="00C14A58">
        <w:t>. The Licensor’s costs of carrying out the work will be payable by the Licensee</w:t>
      </w:r>
      <w:r w:rsidR="004D4ADA">
        <w:t>.  The Licensee will pay such costs to the Licensor immediately upon demand being made in writing by the Licensor to the Licensee and if payment is not so</w:t>
      </w:r>
      <w:r w:rsidR="004C6D2B">
        <w:t xml:space="preserve"> made then the Licensee shall pay to the Licensor on the outstanding sum due interest in accordance with clause 6(b) above from the date the Licensor notifies the Licensee of the costs incurred by the Licensor until the date of payment.</w:t>
      </w:r>
    </w:p>
    <w:p w14:paraId="65D18E37" w14:textId="77777777" w:rsidR="008C6F26" w:rsidRDefault="008C6F26" w:rsidP="00D965FF">
      <w:pPr>
        <w:ind w:left="1440" w:hanging="720"/>
        <w:jc w:val="both"/>
      </w:pPr>
    </w:p>
    <w:p w14:paraId="2EA66B8E" w14:textId="77777777" w:rsidR="008C6F26" w:rsidRDefault="008C6F26" w:rsidP="00D965FF">
      <w:pPr>
        <w:ind w:left="1440" w:hanging="720"/>
        <w:jc w:val="both"/>
      </w:pPr>
    </w:p>
    <w:p w14:paraId="457B3CAF" w14:textId="1DCCF3FC" w:rsidR="00195E02" w:rsidRDefault="00195E02" w:rsidP="00195E02">
      <w:pPr>
        <w:ind w:left="1440" w:hanging="720"/>
        <w:jc w:val="both"/>
        <w:rPr>
          <w:b/>
        </w:rPr>
      </w:pPr>
      <w:r>
        <w:rPr>
          <w:b/>
        </w:rPr>
        <w:lastRenderedPageBreak/>
        <w:t xml:space="preserve">FENCING </w:t>
      </w:r>
    </w:p>
    <w:p w14:paraId="5AB8C511" w14:textId="20A1B170" w:rsidR="00195E02" w:rsidRDefault="00195E02" w:rsidP="00195E02">
      <w:pPr>
        <w:ind w:left="1440" w:hanging="720"/>
        <w:jc w:val="both"/>
        <w:rPr>
          <w:bCs/>
        </w:rPr>
      </w:pPr>
      <w:r>
        <w:rPr>
          <w:bCs/>
        </w:rPr>
        <w:t>16.</w:t>
      </w:r>
      <w:r w:rsidR="00F148DE">
        <w:rPr>
          <w:bCs/>
        </w:rPr>
        <w:t>1</w:t>
      </w:r>
      <w:r>
        <w:rPr>
          <w:bCs/>
        </w:rPr>
        <w:tab/>
      </w:r>
      <w:r w:rsidR="00437337" w:rsidRPr="00496D47">
        <w:rPr>
          <w:bCs/>
        </w:rPr>
        <w:t xml:space="preserve">The Licensee will </w:t>
      </w:r>
      <w:r w:rsidR="002A0AF3" w:rsidRPr="00496D47">
        <w:rPr>
          <w:bCs/>
        </w:rPr>
        <w:t>at the Licensee’s</w:t>
      </w:r>
      <w:r w:rsidR="00F148DE" w:rsidRPr="00496D47">
        <w:rPr>
          <w:bCs/>
        </w:rPr>
        <w:t xml:space="preserve"> sole expense</w:t>
      </w:r>
      <w:r w:rsidR="00437337" w:rsidRPr="00496D47">
        <w:rPr>
          <w:bCs/>
        </w:rPr>
        <w:t xml:space="preserve"> fence the Licence Area in accordance with </w:t>
      </w:r>
      <w:r w:rsidR="00F148DE" w:rsidRPr="00496D47">
        <w:rPr>
          <w:bCs/>
        </w:rPr>
        <w:t xml:space="preserve">the </w:t>
      </w:r>
      <w:r w:rsidR="002A0AF3" w:rsidRPr="00496D47">
        <w:rPr>
          <w:bCs/>
        </w:rPr>
        <w:t>requirements under the</w:t>
      </w:r>
      <w:r w:rsidR="00F148DE" w:rsidRPr="00496D47">
        <w:rPr>
          <w:bCs/>
        </w:rPr>
        <w:t xml:space="preserve"> </w:t>
      </w:r>
      <w:r w:rsidR="00437337" w:rsidRPr="00496D47">
        <w:rPr>
          <w:bCs/>
        </w:rPr>
        <w:t xml:space="preserve">National Environmental Standards Freshwater Stock Exclusion Regulations, </w:t>
      </w:r>
      <w:r w:rsidR="00F148DE" w:rsidRPr="00496D47">
        <w:rPr>
          <w:bCs/>
        </w:rPr>
        <w:t xml:space="preserve">the </w:t>
      </w:r>
      <w:r w:rsidR="008E0C6A" w:rsidRPr="00496D47">
        <w:rPr>
          <w:bCs/>
        </w:rPr>
        <w:t>Resource Management (</w:t>
      </w:r>
      <w:r w:rsidR="00F148DE" w:rsidRPr="00496D47">
        <w:rPr>
          <w:bCs/>
        </w:rPr>
        <w:t>National Environmental Standards for Freshwater</w:t>
      </w:r>
      <w:r w:rsidR="008E0C6A" w:rsidRPr="00496D47">
        <w:rPr>
          <w:bCs/>
        </w:rPr>
        <w:t>) Regulations</w:t>
      </w:r>
      <w:r w:rsidR="00F148DE" w:rsidRPr="00496D47">
        <w:rPr>
          <w:bCs/>
        </w:rPr>
        <w:t xml:space="preserve"> 2020, the Stock Exclusion Regulations of the Resource Management Act </w:t>
      </w:r>
      <w:r w:rsidR="00437337" w:rsidRPr="00496D47">
        <w:rPr>
          <w:bCs/>
        </w:rPr>
        <w:t>and all other applicable Regulations</w:t>
      </w:r>
      <w:r w:rsidR="00F148DE" w:rsidRPr="00496D47">
        <w:rPr>
          <w:bCs/>
        </w:rPr>
        <w:t xml:space="preserve"> and Acts in force or </w:t>
      </w:r>
      <w:r w:rsidR="002A0AF3" w:rsidRPr="00496D47">
        <w:rPr>
          <w:bCs/>
        </w:rPr>
        <w:t>enacted in replacement of these Acts</w:t>
      </w:r>
      <w:r w:rsidR="00437337" w:rsidRPr="00496D47">
        <w:rPr>
          <w:bCs/>
        </w:rPr>
        <w:t xml:space="preserve">, in consultation with </w:t>
      </w:r>
      <w:r w:rsidR="00F148DE" w:rsidRPr="00496D47">
        <w:rPr>
          <w:bCs/>
        </w:rPr>
        <w:t xml:space="preserve">and to the satisfaction of </w:t>
      </w:r>
      <w:r w:rsidR="00437337" w:rsidRPr="00496D47">
        <w:rPr>
          <w:bCs/>
        </w:rPr>
        <w:t xml:space="preserve">the </w:t>
      </w:r>
      <w:commentRangeStart w:id="3"/>
      <w:commentRangeStart w:id="4"/>
      <w:r w:rsidR="00437337" w:rsidRPr="00496D47">
        <w:rPr>
          <w:bCs/>
        </w:rPr>
        <w:t>Licensor</w:t>
      </w:r>
      <w:commentRangeEnd w:id="3"/>
      <w:r w:rsidR="00F148DE" w:rsidRPr="00496D47">
        <w:rPr>
          <w:rStyle w:val="CommentReference"/>
        </w:rPr>
        <w:commentReference w:id="3"/>
      </w:r>
      <w:commentRangeEnd w:id="4"/>
      <w:r w:rsidR="008E0C6A" w:rsidRPr="00496D47">
        <w:rPr>
          <w:rStyle w:val="CommentReference"/>
        </w:rPr>
        <w:commentReference w:id="4"/>
      </w:r>
      <w:r w:rsidR="00437337" w:rsidRPr="00496D47">
        <w:rPr>
          <w:bCs/>
        </w:rPr>
        <w:t>.</w:t>
      </w:r>
      <w:r w:rsidR="00437337">
        <w:rPr>
          <w:bCs/>
        </w:rPr>
        <w:t xml:space="preserve"> </w:t>
      </w:r>
    </w:p>
    <w:p w14:paraId="3A55A7C0" w14:textId="762609F4" w:rsidR="00F148DE" w:rsidRPr="00DC6DF3" w:rsidRDefault="00F148DE" w:rsidP="00195E02">
      <w:pPr>
        <w:ind w:left="1440" w:hanging="720"/>
        <w:jc w:val="both"/>
        <w:rPr>
          <w:bCs/>
        </w:rPr>
      </w:pPr>
      <w:r w:rsidRPr="00DC6DF3">
        <w:rPr>
          <w:bCs/>
        </w:rPr>
        <w:t>16.2</w:t>
      </w:r>
      <w:r w:rsidRPr="00DC6DF3">
        <w:rPr>
          <w:bCs/>
        </w:rPr>
        <w:tab/>
        <w:t xml:space="preserve">Any fencing required above will be completed </w:t>
      </w:r>
      <w:r w:rsidR="002A0AF3" w:rsidRPr="00DC6DF3">
        <w:rPr>
          <w:bCs/>
        </w:rPr>
        <w:t xml:space="preserve">by </w:t>
      </w:r>
      <w:r w:rsidR="00302B88" w:rsidRPr="00DC6DF3">
        <w:rPr>
          <w:bCs/>
        </w:rPr>
        <w:t xml:space="preserve">within one (1) month of </w:t>
      </w:r>
      <w:r w:rsidR="002A0AF3" w:rsidRPr="00DC6DF3">
        <w:rPr>
          <w:bCs/>
        </w:rPr>
        <w:t xml:space="preserve">the term of the Licence commencing.   </w:t>
      </w:r>
      <w:r w:rsidRPr="00DC6DF3">
        <w:rPr>
          <w:bCs/>
        </w:rPr>
        <w:t xml:space="preserve"> </w:t>
      </w:r>
    </w:p>
    <w:p w14:paraId="77417F43" w14:textId="232E459C" w:rsidR="00F148DE" w:rsidRPr="00195E02" w:rsidRDefault="00F148DE" w:rsidP="00195E02">
      <w:pPr>
        <w:ind w:left="1440" w:hanging="720"/>
        <w:jc w:val="both"/>
        <w:rPr>
          <w:bCs/>
        </w:rPr>
      </w:pPr>
      <w:r w:rsidRPr="00302B88">
        <w:rPr>
          <w:bCs/>
        </w:rPr>
        <w:t xml:space="preserve">16.3 </w:t>
      </w:r>
      <w:r w:rsidRPr="00302B88">
        <w:rPr>
          <w:bCs/>
        </w:rPr>
        <w:tab/>
      </w:r>
      <w:r w:rsidR="00985E87" w:rsidRPr="00302B88">
        <w:rPr>
          <w:bCs/>
        </w:rPr>
        <w:t xml:space="preserve">The Licensee will comply with all </w:t>
      </w:r>
      <w:r w:rsidR="002A0AF3" w:rsidRPr="00302B88">
        <w:rPr>
          <w:bCs/>
        </w:rPr>
        <w:t xml:space="preserve">other </w:t>
      </w:r>
      <w:r w:rsidR="00985E87" w:rsidRPr="00302B88">
        <w:rPr>
          <w:bCs/>
        </w:rPr>
        <w:t>obligations under the relevant regulations and Acts in this area.</w:t>
      </w:r>
      <w:r w:rsidR="00985E87">
        <w:rPr>
          <w:bCs/>
        </w:rPr>
        <w:t xml:space="preserve"> </w:t>
      </w:r>
    </w:p>
    <w:p w14:paraId="0269E1F7" w14:textId="6B4D4393" w:rsidR="004C6D2B" w:rsidRDefault="005976E7" w:rsidP="00D965FF">
      <w:pPr>
        <w:ind w:left="1440" w:hanging="720"/>
        <w:jc w:val="both"/>
        <w:rPr>
          <w:b/>
        </w:rPr>
      </w:pPr>
      <w:r>
        <w:rPr>
          <w:b/>
        </w:rPr>
        <w:t>OBLIGATIONS</w:t>
      </w:r>
      <w:r w:rsidR="001E316A">
        <w:rPr>
          <w:b/>
        </w:rPr>
        <w:t xml:space="preserve"> </w:t>
      </w:r>
      <w:r w:rsidR="004C6D2B">
        <w:rPr>
          <w:b/>
        </w:rPr>
        <w:t>ON TERMINATION</w:t>
      </w:r>
    </w:p>
    <w:p w14:paraId="330E788E" w14:textId="487D0ECB" w:rsidR="00A40B01" w:rsidRDefault="004C6D2B" w:rsidP="001E316A">
      <w:pPr>
        <w:ind w:left="1440" w:hanging="720"/>
        <w:jc w:val="both"/>
      </w:pPr>
      <w:r>
        <w:t>1</w:t>
      </w:r>
      <w:r w:rsidR="00195E02">
        <w:t>7</w:t>
      </w:r>
      <w:r>
        <w:t>.</w:t>
      </w:r>
      <w:r>
        <w:tab/>
        <w:t>(a)</w:t>
      </w:r>
      <w:r>
        <w:tab/>
        <w:t>On termination of this Lice</w:t>
      </w:r>
      <w:r w:rsidR="00A40B01">
        <w:t>nce the Licensee shall leave the Licensor’s</w:t>
      </w:r>
      <w:r w:rsidR="00A40B01">
        <w:tab/>
      </w:r>
      <w:r w:rsidR="00A40B01" w:rsidRPr="00A40B01">
        <w:t>improve</w:t>
      </w:r>
      <w:r w:rsidR="00A40B01">
        <w:t xml:space="preserve">ments in good order, </w:t>
      </w:r>
      <w:proofErr w:type="gramStart"/>
      <w:r w:rsidR="00A40B01">
        <w:t>repair</w:t>
      </w:r>
      <w:proofErr w:type="gramEnd"/>
      <w:r w:rsidR="00A40B01">
        <w:t xml:space="preserve"> and condition similar to the condition</w:t>
      </w:r>
      <w:r w:rsidR="00A40B01">
        <w:tab/>
        <w:t>they were in at the commencement of this Licence (fair wear and tear</w:t>
      </w:r>
      <w:r w:rsidR="00A40B01">
        <w:tab/>
        <w:t>excepted).</w:t>
      </w:r>
    </w:p>
    <w:p w14:paraId="4D339F6D" w14:textId="77777777" w:rsidR="001B44FC" w:rsidRDefault="00A40B01" w:rsidP="00A40B01">
      <w:pPr>
        <w:ind w:left="1440" w:hanging="720"/>
      </w:pPr>
      <w:r>
        <w:tab/>
        <w:t>(b)</w:t>
      </w:r>
      <w:r>
        <w:tab/>
        <w:t>On termination of this Licence the Licensee shall within twenty (20) working</w:t>
      </w:r>
      <w:r>
        <w:tab/>
        <w:t>days of such termination and at the sole cost of the Licensee remove from</w:t>
      </w:r>
      <w:r>
        <w:tab/>
      </w:r>
      <w:r w:rsidR="00B50DAA">
        <w:t>the Licence Area any Licensee Improvements and return the surface</w:t>
      </w:r>
      <w:r w:rsidR="001B44FC">
        <w:t xml:space="preserve"> of the</w:t>
      </w:r>
      <w:r w:rsidR="001B44FC">
        <w:tab/>
        <w:t>Licence Area to the same condition to which it was in prior to any Licensee</w:t>
      </w:r>
      <w:r w:rsidR="001B44FC">
        <w:tab/>
        <w:t>Improvements being constructed, placed or located on the Licence Area.</w:t>
      </w:r>
    </w:p>
    <w:p w14:paraId="50780026" w14:textId="2623A7F6" w:rsidR="004C6D2B" w:rsidRDefault="001B44FC" w:rsidP="007101B5">
      <w:pPr>
        <w:ind w:left="2160" w:hanging="720"/>
        <w:jc w:val="both"/>
      </w:pPr>
      <w:r>
        <w:t>(c)</w:t>
      </w:r>
      <w:r>
        <w:tab/>
        <w:t>In the event the Licensee does not comply with its obligations pursuant to</w:t>
      </w:r>
      <w:r w:rsidR="001E316A">
        <w:t xml:space="preserve"> </w:t>
      </w:r>
      <w:r>
        <w:t xml:space="preserve">clause </w:t>
      </w:r>
      <w:r w:rsidR="00F2795C">
        <w:t>1</w:t>
      </w:r>
      <w:r w:rsidR="00BC2D54">
        <w:t>5</w:t>
      </w:r>
      <w:r>
        <w:t>(b) above then the Licensor may remove the</w:t>
      </w:r>
      <w:r w:rsidR="001E316A">
        <w:t xml:space="preserve"> </w:t>
      </w:r>
      <w:r>
        <w:t>Licensee</w:t>
      </w:r>
      <w:r w:rsidR="001E316A">
        <w:t xml:space="preserve"> </w:t>
      </w:r>
      <w:r>
        <w:t>Improvements and dispose of the same as determined by the Licensor.  The</w:t>
      </w:r>
      <w:r w:rsidR="001E316A">
        <w:t xml:space="preserve"> </w:t>
      </w:r>
      <w:r>
        <w:t>Licensee will pay</w:t>
      </w:r>
      <w:r w:rsidR="00C14A58">
        <w:t xml:space="preserve"> to the Licensor any</w:t>
      </w:r>
      <w:r>
        <w:t xml:space="preserve"> costs</w:t>
      </w:r>
      <w:r w:rsidR="00C14A58">
        <w:t xml:space="preserve"> incurred in the removal and</w:t>
      </w:r>
      <w:r w:rsidR="001E316A">
        <w:t xml:space="preserve"> </w:t>
      </w:r>
      <w:r w:rsidR="00C14A58">
        <w:t>disposal of the Licensee improvements</w:t>
      </w:r>
      <w:r>
        <w:t xml:space="preserve"> immediately upon demand being</w:t>
      </w:r>
      <w:r w:rsidR="001E316A">
        <w:t xml:space="preserve"> </w:t>
      </w:r>
      <w:r>
        <w:t>made in writing by the Licensor</w:t>
      </w:r>
      <w:r w:rsidR="00C14A58">
        <w:t>.</w:t>
      </w:r>
      <w:r>
        <w:t xml:space="preserve"> </w:t>
      </w:r>
      <w:r w:rsidR="00C14A58">
        <w:t xml:space="preserve">If </w:t>
      </w:r>
      <w:r>
        <w:t>payment is not so</w:t>
      </w:r>
      <w:r w:rsidR="001E316A">
        <w:t xml:space="preserve"> </w:t>
      </w:r>
      <w:proofErr w:type="gramStart"/>
      <w:r>
        <w:t>made</w:t>
      </w:r>
      <w:proofErr w:type="gramEnd"/>
      <w:r w:rsidR="00F32644">
        <w:t xml:space="preserve"> then the Licensee shall pay to the Licensor </w:t>
      </w:r>
      <w:r w:rsidR="00C14A58">
        <w:t xml:space="preserve">interest </w:t>
      </w:r>
      <w:r w:rsidR="00F32644">
        <w:t>on the outstanding sum</w:t>
      </w:r>
      <w:r w:rsidR="007101B5">
        <w:t xml:space="preserve"> </w:t>
      </w:r>
      <w:r w:rsidR="00F32644">
        <w:t>in accordance with clause 6(b) above from the date the Licensor</w:t>
      </w:r>
      <w:r w:rsidR="007101B5">
        <w:t xml:space="preserve"> </w:t>
      </w:r>
      <w:r w:rsidR="00F32644">
        <w:t>notifies the Licensee of the costs incurred by the Licensor until the date of</w:t>
      </w:r>
      <w:r w:rsidR="007101B5">
        <w:t xml:space="preserve"> </w:t>
      </w:r>
      <w:r w:rsidR="00F32644">
        <w:t xml:space="preserve">payment. </w:t>
      </w:r>
      <w:r w:rsidR="005F3585">
        <w:tab/>
      </w:r>
    </w:p>
    <w:p w14:paraId="77E448CD" w14:textId="37D3617A" w:rsidR="004C6D2B" w:rsidRPr="004C6D2B" w:rsidRDefault="005F3585" w:rsidP="0016196D">
      <w:pPr>
        <w:ind w:left="2160" w:hanging="720"/>
        <w:jc w:val="both"/>
      </w:pPr>
      <w:r>
        <w:t>(d)</w:t>
      </w:r>
      <w:r>
        <w:tab/>
        <w:t>In the event the Licensee does not comply with its obligations pursuant to</w:t>
      </w:r>
      <w:r w:rsidR="00202D0A">
        <w:t xml:space="preserve"> </w:t>
      </w:r>
      <w:r>
        <w:t>clause 1</w:t>
      </w:r>
      <w:r w:rsidR="00BC2D54">
        <w:t>5</w:t>
      </w:r>
      <w:r>
        <w:t>(c) above then rather than exercising the right pursuant to clause</w:t>
      </w:r>
      <w:r w:rsidR="00202D0A">
        <w:t xml:space="preserve"> </w:t>
      </w:r>
      <w:r w:rsidR="00F2795C">
        <w:t>1</w:t>
      </w:r>
      <w:r w:rsidR="00BC2D54">
        <w:t>5</w:t>
      </w:r>
      <w:r>
        <w:t>(c) above the Licensor may give notice in writing to the Licensee that the</w:t>
      </w:r>
      <w:r w:rsidR="00202D0A">
        <w:t xml:space="preserve"> </w:t>
      </w:r>
      <w:r>
        <w:t>Licensor assumes ownership of the Licensee Improvements</w:t>
      </w:r>
      <w:r w:rsidR="00C14A58">
        <w:t>.</w:t>
      </w:r>
      <w:r>
        <w:t xml:space="preserve"> </w:t>
      </w:r>
      <w:r w:rsidR="00096D1D">
        <w:t>with it being agreed by the licensee that on such notice being given ownership of the Licensee Improvements will vest forthwith in the Licensor for nil</w:t>
      </w:r>
      <w:r w:rsidR="0016196D">
        <w:t xml:space="preserve"> </w:t>
      </w:r>
      <w:r w:rsidR="00096D1D">
        <w:t>consideration.</w:t>
      </w:r>
    </w:p>
    <w:p w14:paraId="09173BCD" w14:textId="77777777" w:rsidR="00002D74" w:rsidRDefault="00002D74" w:rsidP="00002D74">
      <w:pPr>
        <w:ind w:left="1440" w:hanging="720"/>
        <w:jc w:val="both"/>
        <w:rPr>
          <w:b/>
        </w:rPr>
      </w:pPr>
      <w:r>
        <w:rPr>
          <w:b/>
        </w:rPr>
        <w:t>LICENSOR AS LOCAL AUTHORITY</w:t>
      </w:r>
    </w:p>
    <w:p w14:paraId="5FFA8969" w14:textId="16AD8F03" w:rsidR="00C14A58" w:rsidRPr="007101B5" w:rsidRDefault="00002D74" w:rsidP="007101B5">
      <w:pPr>
        <w:ind w:left="1440" w:hanging="720"/>
        <w:jc w:val="both"/>
      </w:pPr>
      <w:r>
        <w:lastRenderedPageBreak/>
        <w:t>1</w:t>
      </w:r>
      <w:r w:rsidR="00195E02">
        <w:t>8</w:t>
      </w:r>
      <w:r>
        <w:t>.</w:t>
      </w:r>
      <w:r>
        <w:tab/>
        <w:t xml:space="preserve">The Licensor’s position as territorial authority will not be compromised </w:t>
      </w:r>
      <w:proofErr w:type="gramStart"/>
      <w:r>
        <w:t>by virtue of the fact that</w:t>
      </w:r>
      <w:proofErr w:type="gramEnd"/>
      <w:r>
        <w:t xml:space="preserve"> it is a party to this Licence and it is acknowledged by the </w:t>
      </w:r>
      <w:r w:rsidR="00C14A58">
        <w:t xml:space="preserve">Licensee </w:t>
      </w:r>
      <w:r>
        <w:t>that no representation, warranty, or undertaking is made as to the success or otherwise of any application for resource consent, building consent, or any other application made to the Tararua District Council.</w:t>
      </w:r>
    </w:p>
    <w:p w14:paraId="3C435B54" w14:textId="32256759" w:rsidR="00002D74" w:rsidRDefault="00002D74" w:rsidP="00002D74">
      <w:pPr>
        <w:ind w:left="1440" w:hanging="720"/>
        <w:jc w:val="both"/>
        <w:rPr>
          <w:b/>
        </w:rPr>
      </w:pPr>
      <w:r w:rsidRPr="00F83FE3">
        <w:rPr>
          <w:b/>
        </w:rPr>
        <w:t>SIGNAGE</w:t>
      </w:r>
    </w:p>
    <w:p w14:paraId="2746778C" w14:textId="03C4B418" w:rsidR="00002D74" w:rsidRDefault="00002D74" w:rsidP="007101B5">
      <w:pPr>
        <w:ind w:left="1440" w:hanging="720"/>
        <w:jc w:val="both"/>
      </w:pPr>
      <w:r>
        <w:t>1</w:t>
      </w:r>
      <w:r w:rsidR="00195E02">
        <w:t>9</w:t>
      </w:r>
      <w:r>
        <w:t>.</w:t>
      </w:r>
      <w:r>
        <w:tab/>
        <w:t>The Licensee shall not erect, paint, display or allow on the Licence Area any signs, notices or advertising material unless the Licensee first obtains the consent in writing of the Licensor which consent may be declined. It will be a condition of any consent that the consented signs must comply with any relevant by-laws and the District Plan. The Licensor may, notwithstanding giving consent to any signage pursuant to this clause, require at any time the signage to be removed within ten (10) working days of receiving such notice.</w:t>
      </w:r>
    </w:p>
    <w:p w14:paraId="5564F938" w14:textId="77777777" w:rsidR="00002D74" w:rsidRDefault="00002D74" w:rsidP="00002D74">
      <w:pPr>
        <w:ind w:left="1440" w:hanging="720"/>
        <w:jc w:val="both"/>
        <w:rPr>
          <w:b/>
        </w:rPr>
      </w:pPr>
      <w:r w:rsidRPr="000F71AC">
        <w:rPr>
          <w:b/>
        </w:rPr>
        <w:t>INSURANCE AND INDEMNITY</w:t>
      </w:r>
    </w:p>
    <w:p w14:paraId="4197F698" w14:textId="13C7B80B" w:rsidR="00A72E2D" w:rsidRDefault="00195E02" w:rsidP="00A72E2D">
      <w:pPr>
        <w:ind w:left="1440" w:hanging="720"/>
        <w:jc w:val="both"/>
      </w:pPr>
      <w:r>
        <w:t>20</w:t>
      </w:r>
      <w:r w:rsidR="00002D74">
        <w:t>.1</w:t>
      </w:r>
      <w:r w:rsidR="00002D74">
        <w:tab/>
      </w:r>
      <w:r w:rsidR="00A72E2D">
        <w:t>T</w:t>
      </w:r>
      <w:r w:rsidR="00A72E2D" w:rsidRPr="00FD3B64">
        <w:t xml:space="preserve">he Licensee will keep current a policy of public liability insurance </w:t>
      </w:r>
      <w:r w:rsidR="00A85752" w:rsidRPr="00FD3B64">
        <w:t>for not less than $</w:t>
      </w:r>
      <w:r w:rsidR="00FD3B64" w:rsidRPr="00FD3B64">
        <w:t>1</w:t>
      </w:r>
      <w:r w:rsidR="00FD3B64">
        <w:t>,000,000.00</w:t>
      </w:r>
      <w:r w:rsidR="00A85752">
        <w:t xml:space="preserve"> </w:t>
      </w:r>
      <w:r w:rsidR="00A72E2D">
        <w:t xml:space="preserve">for the duration of the Term. </w:t>
      </w:r>
    </w:p>
    <w:p w14:paraId="1DB9BE80" w14:textId="4B4D233F" w:rsidR="00002D74" w:rsidRDefault="00195E02" w:rsidP="00A72E2D">
      <w:pPr>
        <w:ind w:left="1440" w:hanging="720"/>
        <w:jc w:val="both"/>
      </w:pPr>
      <w:r>
        <w:t>20</w:t>
      </w:r>
      <w:r w:rsidR="00A72E2D">
        <w:t>.2</w:t>
      </w:r>
      <w:r w:rsidR="00A72E2D">
        <w:tab/>
      </w:r>
      <w:r w:rsidR="00002D74">
        <w:t>The Licensee, at the Licensee’s expense, shall insure any Licensee’s Improvements for full replacement value, including all professional and consent fees, and costs of demolition, site clearance and for any works required by statute.</w:t>
      </w:r>
    </w:p>
    <w:p w14:paraId="79CDF037" w14:textId="0E247587" w:rsidR="00002D74" w:rsidRDefault="00195E02" w:rsidP="00002D74">
      <w:pPr>
        <w:ind w:left="1440" w:hanging="720"/>
        <w:jc w:val="both"/>
      </w:pPr>
      <w:r>
        <w:t>20</w:t>
      </w:r>
      <w:r w:rsidR="00002D74">
        <w:t>.</w:t>
      </w:r>
      <w:r w:rsidR="00A72E2D">
        <w:t>3</w:t>
      </w:r>
      <w:r w:rsidR="00002D74">
        <w:tab/>
        <w:t>In the event that there are any Licensor Improvements on the Licence Area then the Licensor will arrange such insurance as the Licensor considers necessary.</w:t>
      </w:r>
    </w:p>
    <w:p w14:paraId="6C856544" w14:textId="7FDD9C91" w:rsidR="00002D74" w:rsidRDefault="00195E02" w:rsidP="00002D74">
      <w:pPr>
        <w:ind w:left="1440" w:hanging="720"/>
        <w:jc w:val="both"/>
      </w:pPr>
      <w:r>
        <w:t>20</w:t>
      </w:r>
      <w:r w:rsidR="00002D74">
        <w:t>.</w:t>
      </w:r>
      <w:r w:rsidR="00A72E2D">
        <w:t>4</w:t>
      </w:r>
      <w:r w:rsidR="00002D74">
        <w:tab/>
        <w:t>The Licensee agrees to occupy and use the Licence Area at the Licensee’s risk and releases to the full extent permitted by law the Licensor, its servants and agents from all claims and demands of any kind and from all liability which may arise in respect of any accident, damage or injury occurring to any person or property in or about the Licence Area.</w:t>
      </w:r>
    </w:p>
    <w:p w14:paraId="6987BF4F" w14:textId="13384297" w:rsidR="00A72E2D" w:rsidRDefault="00195E02" w:rsidP="001465CC">
      <w:pPr>
        <w:ind w:left="1440" w:hanging="720"/>
        <w:jc w:val="both"/>
      </w:pPr>
      <w:r>
        <w:t>20</w:t>
      </w:r>
      <w:r w:rsidR="00A72E2D">
        <w:t>.5</w:t>
      </w:r>
      <w:r w:rsidR="00A72E2D">
        <w:tab/>
        <w:t>The Licensee will, unless specifically prohibited by law, indemnify the Licensor against all damages or losses incurred by the Licensor resulting from the Licensee exercising any rights pursuant to this Licence including any damage or loss resulting from any employee, agent, licensee, invitee or contractor of the Licensee entering onto any part of the Licence Area.</w:t>
      </w:r>
    </w:p>
    <w:p w14:paraId="548AC223" w14:textId="77777777" w:rsidR="00002D74" w:rsidRDefault="00002D74" w:rsidP="00002D74">
      <w:pPr>
        <w:ind w:left="1440" w:hanging="720"/>
        <w:jc w:val="both"/>
        <w:rPr>
          <w:b/>
        </w:rPr>
      </w:pPr>
      <w:r w:rsidRPr="000F71AC">
        <w:rPr>
          <w:b/>
        </w:rPr>
        <w:t>GENERAL</w:t>
      </w:r>
    </w:p>
    <w:p w14:paraId="6A4689DC" w14:textId="14C293BE" w:rsidR="00002D74" w:rsidRDefault="00002D74" w:rsidP="00002D74">
      <w:pPr>
        <w:ind w:left="1440" w:hanging="720"/>
        <w:jc w:val="both"/>
      </w:pPr>
      <w:r>
        <w:t>2</w:t>
      </w:r>
      <w:r w:rsidR="00195E02">
        <w:t>1</w:t>
      </w:r>
      <w:r>
        <w:t>.1</w:t>
      </w:r>
      <w:r>
        <w:tab/>
        <w:t>The Licence does not create any Lease, Tenancy or interest in the Licence Area.</w:t>
      </w:r>
    </w:p>
    <w:p w14:paraId="2F23B243" w14:textId="360BE59F" w:rsidR="00002D74" w:rsidRDefault="00002D74" w:rsidP="00002D74">
      <w:pPr>
        <w:ind w:left="1440" w:hanging="720"/>
        <w:jc w:val="both"/>
      </w:pPr>
      <w:r>
        <w:t>2</w:t>
      </w:r>
      <w:r w:rsidR="00195E02">
        <w:t>1</w:t>
      </w:r>
      <w:r>
        <w:t>.2</w:t>
      </w:r>
      <w:r>
        <w:tab/>
        <w:t>The covenants and provisions required to be included in this Licence by the Reserves Act 1977 and by any regulations made under the Reserves Act 1977 shall to the extent that they are compulsory in their application to this Licence be binding on the Licensor and Licensee in the same manner as if such provisions had been set out fully in this Licence.</w:t>
      </w:r>
    </w:p>
    <w:p w14:paraId="077A790E" w14:textId="79D1DF88" w:rsidR="00002D74" w:rsidRDefault="00002D74" w:rsidP="00002D74">
      <w:pPr>
        <w:ind w:left="1440" w:hanging="720"/>
        <w:jc w:val="both"/>
      </w:pPr>
      <w:r>
        <w:lastRenderedPageBreak/>
        <w:t>2</w:t>
      </w:r>
      <w:r w:rsidR="00195E02">
        <w:t>1</w:t>
      </w:r>
      <w:r>
        <w:t>.3</w:t>
      </w:r>
      <w:r>
        <w:tab/>
        <w:t xml:space="preserve">No warranty </w:t>
      </w:r>
      <w:r w:rsidR="007241B5">
        <w:t>or</w:t>
      </w:r>
      <w:r>
        <w:t xml:space="preserve"> representation expressed or implied has been or is made by the Licensor that the Licence Area is now suitable or will remain suitable or adequate for the </w:t>
      </w:r>
      <w:r w:rsidR="007241B5">
        <w:t xml:space="preserve">Permitted Activity or Use </w:t>
      </w:r>
      <w:r>
        <w:t>by the Licensee or that any use of the Licence Area by the Licensee will comply with the by-laws or ordinances or other requirements of any authority having jurisdiction.</w:t>
      </w:r>
    </w:p>
    <w:p w14:paraId="0082B0DB" w14:textId="6063B0FF" w:rsidR="00002D74" w:rsidRDefault="00002D74" w:rsidP="00002D74">
      <w:pPr>
        <w:ind w:left="1440" w:hanging="720"/>
        <w:jc w:val="both"/>
      </w:pPr>
      <w:r>
        <w:t>2</w:t>
      </w:r>
      <w:r w:rsidR="00195E02">
        <w:t>1</w:t>
      </w:r>
      <w:r>
        <w:t>.4</w:t>
      </w:r>
      <w:r>
        <w:tab/>
        <w:t>No waiver or failure to act by either party in respect of any breach by the other shall operate as a waiver of another breach.</w:t>
      </w:r>
    </w:p>
    <w:p w14:paraId="30C77FD3" w14:textId="27D0FF0A" w:rsidR="00002D74" w:rsidRDefault="00002D74" w:rsidP="00002D74">
      <w:pPr>
        <w:ind w:left="1440" w:hanging="720"/>
        <w:jc w:val="both"/>
      </w:pPr>
      <w:r>
        <w:t>2</w:t>
      </w:r>
      <w:r w:rsidR="00195E02">
        <w:t>1</w:t>
      </w:r>
      <w:r>
        <w:t>.5</w:t>
      </w:r>
      <w:r>
        <w:tab/>
        <w:t xml:space="preserve">This Licence is not </w:t>
      </w:r>
      <w:r w:rsidR="00F643DE">
        <w:t>registrable,</w:t>
      </w:r>
      <w:r>
        <w:t xml:space="preserve"> and the Licensee may not register a caveat against the title for the Land of which the Licence Area forms part.</w:t>
      </w:r>
    </w:p>
    <w:p w14:paraId="707F9951" w14:textId="449576C5" w:rsidR="00002D74" w:rsidRDefault="00002D74" w:rsidP="00002D74">
      <w:pPr>
        <w:ind w:left="1440" w:hanging="720"/>
        <w:jc w:val="both"/>
        <w:rPr>
          <w:b/>
        </w:rPr>
      </w:pPr>
      <w:r w:rsidRPr="00ED174B">
        <w:rPr>
          <w:b/>
        </w:rPr>
        <w:t xml:space="preserve">ARBITRATION </w:t>
      </w:r>
      <w:r w:rsidR="007241B5">
        <w:rPr>
          <w:b/>
        </w:rPr>
        <w:t>/ MEDIATION</w:t>
      </w:r>
    </w:p>
    <w:p w14:paraId="6A29B1B2" w14:textId="5C2F35F2" w:rsidR="00002D74" w:rsidRDefault="00002D74" w:rsidP="00002D74">
      <w:pPr>
        <w:ind w:left="1440" w:hanging="720"/>
        <w:jc w:val="both"/>
      </w:pPr>
      <w:r>
        <w:t>2</w:t>
      </w:r>
      <w:r w:rsidR="00195E02">
        <w:t>2</w:t>
      </w:r>
      <w:r>
        <w:t>.</w:t>
      </w:r>
      <w:r>
        <w:tab/>
        <w:t xml:space="preserve">If any dispute or difference arises between the parties, the parties shall </w:t>
      </w:r>
      <w:proofErr w:type="gramStart"/>
      <w:r>
        <w:t>enter into</w:t>
      </w:r>
      <w:proofErr w:type="gramEnd"/>
      <w:r>
        <w:t xml:space="preserve"> negotiations in good faith to resolve the dispute or difference. If the dispute or difference is not resolved within one month of the date on which the parties began their negotiations, the parties shall submit the dispute or difference to the arbitration of an independent arbitrator appointed jointly by the parties, and if one cannot be agreed upon within ten (10) working days to an independent arbitrator appointed by the representative for the time being of the Manawatu District Solicitors on the Board of the New Zealand Law Society, or to the President for the time being of the Hawke’s Bay Branch of the New Zealand Law Society, or in either case their nominee and such arbitration shall be carried out in accordance with the Arbitration Act 1996 or any then statutory provisions relating to </w:t>
      </w:r>
      <w:commentRangeStart w:id="5"/>
      <w:commentRangeStart w:id="6"/>
      <w:r>
        <w:t>arbitration</w:t>
      </w:r>
      <w:commentRangeEnd w:id="5"/>
      <w:r w:rsidR="007241B5">
        <w:rPr>
          <w:rStyle w:val="CommentReference"/>
        </w:rPr>
        <w:commentReference w:id="5"/>
      </w:r>
      <w:commentRangeEnd w:id="6"/>
      <w:r w:rsidR="00B15087">
        <w:rPr>
          <w:rStyle w:val="CommentReference"/>
        </w:rPr>
        <w:commentReference w:id="6"/>
      </w:r>
      <w:r>
        <w:t>.</w:t>
      </w:r>
      <w:r w:rsidR="007241B5">
        <w:t xml:space="preserve"> </w:t>
      </w:r>
    </w:p>
    <w:p w14:paraId="11D0A678" w14:textId="0E993B4E" w:rsidR="00000F81" w:rsidRDefault="007101B5" w:rsidP="00002D74">
      <w:pPr>
        <w:ind w:left="1440" w:hanging="720"/>
        <w:jc w:val="both"/>
      </w:pPr>
      <w:r>
        <w:t>[</w:t>
      </w:r>
      <w:r w:rsidR="00000F81">
        <w:t>OR – If preferred mediation first, insert the following clause:</w:t>
      </w:r>
      <w:r>
        <w:t>]</w:t>
      </w:r>
    </w:p>
    <w:p w14:paraId="72802D5D" w14:textId="0D1C1CCE" w:rsidR="00000F81" w:rsidRDefault="007101B5" w:rsidP="00002D74">
      <w:pPr>
        <w:ind w:left="1440" w:hanging="720"/>
        <w:jc w:val="both"/>
      </w:pPr>
      <w:r>
        <w:t>2</w:t>
      </w:r>
      <w:r w:rsidR="00195E02">
        <w:t>2</w:t>
      </w:r>
      <w:r>
        <w:t>.</w:t>
      </w:r>
      <w:r>
        <w:tab/>
      </w:r>
      <w:r w:rsidR="00000F81">
        <w:t xml:space="preserve">If any dispute or difference arises between the parties, the parties shall </w:t>
      </w:r>
      <w:proofErr w:type="gramStart"/>
      <w:r w:rsidR="00000F81">
        <w:t>enter into</w:t>
      </w:r>
      <w:proofErr w:type="gramEnd"/>
      <w:r w:rsidR="00000F81">
        <w:t xml:space="preserve"> negotiations in good faith to resolve the dispute or difference. If the dispute or difference is not resolved within one month of the date on which the parties began their negotiations, either party may invoke a mediation process as follows:</w:t>
      </w:r>
    </w:p>
    <w:p w14:paraId="3C357427" w14:textId="0904AB72" w:rsidR="00000F81" w:rsidRDefault="00000F81" w:rsidP="009E28DF">
      <w:pPr>
        <w:pStyle w:val="ListParagraph"/>
        <w:numPr>
          <w:ilvl w:val="1"/>
          <w:numId w:val="10"/>
        </w:numPr>
        <w:ind w:left="1985" w:hanging="545"/>
        <w:jc w:val="both"/>
      </w:pPr>
      <w:r>
        <w:t xml:space="preserve">Either party may by written notice to the other party require that the dispute between the parties be referred to mediation. A mediation notice shall set out the nature of the dispute but need not detail the background or the parties’ position in relation to the same. </w:t>
      </w:r>
    </w:p>
    <w:p w14:paraId="3073FA3F" w14:textId="77777777" w:rsidR="007101B5" w:rsidRDefault="007101B5" w:rsidP="007101B5">
      <w:pPr>
        <w:pStyle w:val="ListParagraph"/>
        <w:ind w:left="1985"/>
        <w:jc w:val="both"/>
      </w:pPr>
    </w:p>
    <w:p w14:paraId="71521AC7" w14:textId="6305D3F8" w:rsidR="007101B5" w:rsidRDefault="00000F81" w:rsidP="009E28DF">
      <w:pPr>
        <w:pStyle w:val="ListParagraph"/>
        <w:numPr>
          <w:ilvl w:val="1"/>
          <w:numId w:val="10"/>
        </w:numPr>
        <w:ind w:left="1985" w:hanging="545"/>
        <w:jc w:val="both"/>
      </w:pPr>
      <w:r>
        <w:t>A mediation shall not derogate from the obligation of the parties to seek resolution of the dispute by consultation and negotiation.</w:t>
      </w:r>
    </w:p>
    <w:p w14:paraId="75DA32CF" w14:textId="77777777" w:rsidR="007101B5" w:rsidRDefault="007101B5" w:rsidP="007101B5">
      <w:pPr>
        <w:pStyle w:val="ListParagraph"/>
      </w:pPr>
    </w:p>
    <w:p w14:paraId="0E613BAB" w14:textId="77777777" w:rsidR="007101B5" w:rsidRDefault="00000F81" w:rsidP="009E28DF">
      <w:pPr>
        <w:pStyle w:val="ListParagraph"/>
        <w:numPr>
          <w:ilvl w:val="1"/>
          <w:numId w:val="10"/>
        </w:numPr>
        <w:ind w:left="1985" w:hanging="545"/>
        <w:jc w:val="both"/>
      </w:pPr>
      <w:r>
        <w:t xml:space="preserve">The parties shall in good faith endeavour to agree upon and appoint a person as mediator to consult with the parties and to assist the parties to reach agreement in respect of the dispute no later than seven (7) days from the date upon which a mediation notice was given. </w:t>
      </w:r>
    </w:p>
    <w:p w14:paraId="433AD8B3" w14:textId="77777777" w:rsidR="007101B5" w:rsidRDefault="007101B5" w:rsidP="007101B5">
      <w:pPr>
        <w:pStyle w:val="ListParagraph"/>
      </w:pPr>
    </w:p>
    <w:p w14:paraId="4F807C0A" w14:textId="77777777" w:rsidR="007101B5" w:rsidRDefault="00000F81" w:rsidP="009E28DF">
      <w:pPr>
        <w:pStyle w:val="ListParagraph"/>
        <w:numPr>
          <w:ilvl w:val="1"/>
          <w:numId w:val="10"/>
        </w:numPr>
        <w:ind w:left="1985" w:hanging="545"/>
        <w:jc w:val="both"/>
      </w:pPr>
      <w:r>
        <w:lastRenderedPageBreak/>
        <w:t xml:space="preserve">If a mediator is </w:t>
      </w:r>
      <w:proofErr w:type="gramStart"/>
      <w:r>
        <w:t>appointed</w:t>
      </w:r>
      <w:proofErr w:type="gramEnd"/>
      <w:r>
        <w:t xml:space="preserve"> he or she shall in consultation with the parties settle a timetable and the procedures to be adopted during the mediation.  The decision of the mediator on any such timetabling and procedural matters shall be binding on the parties and in particular the mediator shall be entitled to call any meeting between the parties at such time and place as the mediator considers appropriate.</w:t>
      </w:r>
    </w:p>
    <w:p w14:paraId="0F236699" w14:textId="77777777" w:rsidR="007101B5" w:rsidRDefault="007101B5" w:rsidP="007101B5">
      <w:pPr>
        <w:pStyle w:val="ListParagraph"/>
      </w:pPr>
    </w:p>
    <w:p w14:paraId="4337B5AF" w14:textId="25D3F591" w:rsidR="00000F81" w:rsidRDefault="00000F81" w:rsidP="009E28DF">
      <w:pPr>
        <w:pStyle w:val="ListParagraph"/>
        <w:numPr>
          <w:ilvl w:val="1"/>
          <w:numId w:val="10"/>
        </w:numPr>
        <w:ind w:left="1985" w:hanging="545"/>
        <w:jc w:val="both"/>
      </w:pPr>
      <w:r>
        <w:t>The parties shall attend all meetings called by the mediator and at such meetings shall conduct the negotiations in good faith and use their best endeavours to reach an agreed solution which is acceptable to both parties.  Subject to the provisions of this clause, if any dispute is not resolved by written agreement between the parties upon the expiration of twenty (20) business days from the date upon which the mediation notice was given the question or difference shall be resolved by the arbitration of a single arbitrator to be appointed by the President for the time being of the Hawkes’ Bay Branch of the New Zealand Law Society and every arbitration shall be conducted under and in accordance with the Arbitration Act 1996 or any amendment or re-enactment thereof.  Pending resolution of any dispute or difference the parties shall continue to perform their respective obligations pursuant to the provisions of this Licence.</w:t>
      </w:r>
    </w:p>
    <w:p w14:paraId="5A7B73C7" w14:textId="42CE8361" w:rsidR="00002D74" w:rsidRDefault="00002D74" w:rsidP="00002D74">
      <w:pPr>
        <w:ind w:left="1440" w:hanging="720"/>
        <w:jc w:val="both"/>
      </w:pPr>
    </w:p>
    <w:p w14:paraId="0792F92F" w14:textId="2C6E247E" w:rsidR="007101B5" w:rsidRDefault="007101B5" w:rsidP="00002D74">
      <w:pPr>
        <w:ind w:left="1440" w:hanging="720"/>
        <w:jc w:val="both"/>
      </w:pPr>
    </w:p>
    <w:p w14:paraId="187AB3E4" w14:textId="77777777" w:rsidR="007101B5" w:rsidRDefault="007101B5" w:rsidP="00002D74">
      <w:pPr>
        <w:ind w:left="1440" w:hanging="720"/>
        <w:jc w:val="both"/>
        <w:rPr>
          <w:b/>
        </w:rPr>
      </w:pPr>
    </w:p>
    <w:p w14:paraId="66BFB12F" w14:textId="77777777" w:rsidR="00FE57DE" w:rsidRDefault="00FE57DE" w:rsidP="00002D74">
      <w:pPr>
        <w:ind w:left="1440" w:hanging="720"/>
        <w:jc w:val="both"/>
        <w:rPr>
          <w:b/>
        </w:rPr>
      </w:pPr>
    </w:p>
    <w:p w14:paraId="294DAEB4" w14:textId="77777777" w:rsidR="00FE57DE" w:rsidRDefault="00FE57DE" w:rsidP="00002D74">
      <w:pPr>
        <w:ind w:left="1440" w:hanging="720"/>
        <w:jc w:val="both"/>
        <w:rPr>
          <w:b/>
        </w:rPr>
      </w:pPr>
    </w:p>
    <w:p w14:paraId="78FFE8DF" w14:textId="77777777" w:rsidR="00FE57DE" w:rsidRDefault="00FE57DE" w:rsidP="00002D74">
      <w:pPr>
        <w:ind w:left="1440" w:hanging="720"/>
        <w:jc w:val="both"/>
        <w:rPr>
          <w:b/>
        </w:rPr>
      </w:pPr>
    </w:p>
    <w:p w14:paraId="6753A7ED" w14:textId="77777777" w:rsidR="00FE57DE" w:rsidRDefault="00FE57DE" w:rsidP="00002D74">
      <w:pPr>
        <w:ind w:left="1440" w:hanging="720"/>
        <w:jc w:val="both"/>
        <w:rPr>
          <w:b/>
        </w:rPr>
      </w:pPr>
    </w:p>
    <w:p w14:paraId="2B468EC7" w14:textId="77777777" w:rsidR="00FE57DE" w:rsidRDefault="00FE57DE" w:rsidP="00002D74">
      <w:pPr>
        <w:ind w:left="1440" w:hanging="720"/>
        <w:jc w:val="both"/>
        <w:rPr>
          <w:b/>
        </w:rPr>
      </w:pPr>
    </w:p>
    <w:p w14:paraId="4D22FFE7" w14:textId="77777777" w:rsidR="00FE57DE" w:rsidRDefault="00FE57DE" w:rsidP="00002D74">
      <w:pPr>
        <w:ind w:left="1440" w:hanging="720"/>
        <w:jc w:val="both"/>
        <w:rPr>
          <w:b/>
        </w:rPr>
      </w:pPr>
    </w:p>
    <w:p w14:paraId="2D3A0863" w14:textId="77777777" w:rsidR="00FE57DE" w:rsidRDefault="00FE57DE" w:rsidP="00002D74">
      <w:pPr>
        <w:ind w:left="1440" w:hanging="720"/>
        <w:jc w:val="both"/>
        <w:rPr>
          <w:b/>
        </w:rPr>
      </w:pPr>
    </w:p>
    <w:p w14:paraId="5DB324CC" w14:textId="77777777" w:rsidR="00FE57DE" w:rsidRDefault="00FE57DE" w:rsidP="00002D74">
      <w:pPr>
        <w:ind w:left="1440" w:hanging="720"/>
        <w:jc w:val="both"/>
        <w:rPr>
          <w:b/>
        </w:rPr>
      </w:pPr>
    </w:p>
    <w:p w14:paraId="1E6458CD" w14:textId="77777777" w:rsidR="00FE57DE" w:rsidRDefault="00FE57DE" w:rsidP="00002D74">
      <w:pPr>
        <w:ind w:left="1440" w:hanging="720"/>
        <w:jc w:val="both"/>
        <w:rPr>
          <w:b/>
        </w:rPr>
      </w:pPr>
    </w:p>
    <w:p w14:paraId="0751FF2B" w14:textId="77777777" w:rsidR="00FE57DE" w:rsidRDefault="00FE57DE" w:rsidP="00002D74">
      <w:pPr>
        <w:ind w:left="1440" w:hanging="720"/>
        <w:jc w:val="both"/>
        <w:rPr>
          <w:b/>
        </w:rPr>
      </w:pPr>
    </w:p>
    <w:p w14:paraId="4E55A9D6" w14:textId="77777777" w:rsidR="00002D74" w:rsidRDefault="00002D74" w:rsidP="00002D74">
      <w:pPr>
        <w:ind w:left="1440" w:hanging="720"/>
        <w:jc w:val="both"/>
        <w:rPr>
          <w:b/>
        </w:rPr>
      </w:pPr>
    </w:p>
    <w:p w14:paraId="2232A2A6" w14:textId="77777777" w:rsidR="00AD3B31" w:rsidRDefault="00AD3B31" w:rsidP="00AD3B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Arial" w:hAnsi="Arial" w:cs="Arial"/>
          <w:color w:val="000000"/>
        </w:rPr>
      </w:pPr>
    </w:p>
    <w:p w14:paraId="0B966BE9" w14:textId="47FD223E"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Calibri" w:hAnsi="Calibri" w:cs="Calibri"/>
          <w:b/>
          <w:bCs/>
          <w:sz w:val="22"/>
          <w:szCs w:val="22"/>
        </w:rPr>
        <w:lastRenderedPageBreak/>
        <w:t xml:space="preserve">EXECUTED </w:t>
      </w:r>
      <w:proofErr w:type="gramStart"/>
      <w:r>
        <w:rPr>
          <w:rStyle w:val="normaltextrun"/>
          <w:rFonts w:ascii="Calibri" w:hAnsi="Calibri" w:cs="Calibri"/>
          <w:b/>
          <w:bCs/>
          <w:sz w:val="22"/>
          <w:szCs w:val="22"/>
        </w:rPr>
        <w:t>AS  A</w:t>
      </w:r>
      <w:proofErr w:type="gramEnd"/>
      <w:r>
        <w:rPr>
          <w:rStyle w:val="normaltextrun"/>
          <w:rFonts w:ascii="Calibri" w:hAnsi="Calibri" w:cs="Calibri"/>
          <w:b/>
          <w:bCs/>
          <w:sz w:val="22"/>
          <w:szCs w:val="22"/>
        </w:rPr>
        <w:t xml:space="preserve">   DEED </w:t>
      </w:r>
      <w:r>
        <w:rPr>
          <w:rStyle w:val="normaltextrun"/>
          <w:rFonts w:ascii="Calibri" w:hAnsi="Calibri" w:cs="Calibri"/>
          <w:sz w:val="22"/>
          <w:szCs w:val="22"/>
        </w:rPr>
        <w:t>this           day of</w:t>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sz w:val="22"/>
          <w:szCs w:val="22"/>
        </w:rPr>
        <w:t>2024</w:t>
      </w:r>
      <w:r>
        <w:rPr>
          <w:rStyle w:val="eop"/>
          <w:rFonts w:ascii="Calibri" w:hAnsi="Calibri" w:cs="Calibri"/>
          <w:sz w:val="22"/>
          <w:szCs w:val="22"/>
        </w:rPr>
        <w:t> </w:t>
      </w:r>
    </w:p>
    <w:p w14:paraId="24B68690" w14:textId="45A2F362" w:rsidR="00AD3B31" w:rsidRDefault="00AD3B31" w:rsidP="00AD3B31">
      <w:pPr>
        <w:pStyle w:val="paragraph"/>
        <w:spacing w:before="0" w:beforeAutospacing="0" w:after="0" w:afterAutospacing="0"/>
        <w:ind w:left="1440" w:hanging="720"/>
        <w:jc w:val="both"/>
        <w:textAlignment w:val="baseline"/>
        <w:rPr>
          <w:rStyle w:val="eop"/>
          <w:rFonts w:ascii="Calibri" w:hAnsi="Calibri" w:cs="Calibri"/>
          <w:sz w:val="22"/>
          <w:szCs w:val="22"/>
        </w:rPr>
      </w:pPr>
      <w:r>
        <w:rPr>
          <w:rStyle w:val="normaltextrun"/>
          <w:rFonts w:ascii="Calibri" w:hAnsi="Calibri" w:cs="Calibri"/>
          <w:sz w:val="22"/>
          <w:szCs w:val="22"/>
        </w:rPr>
        <w:t> </w:t>
      </w:r>
      <w:r>
        <w:rPr>
          <w:rStyle w:val="eop"/>
          <w:rFonts w:ascii="Calibri" w:hAnsi="Calibri" w:cs="Calibri"/>
          <w:sz w:val="22"/>
          <w:szCs w:val="22"/>
        </w:rPr>
        <w:t xml:space="preserve">  </w:t>
      </w:r>
    </w:p>
    <w:p w14:paraId="507EDFB9" w14:textId="77777777" w:rsidR="00AD3B31" w:rsidRDefault="00AD3B31" w:rsidP="00AD3B31">
      <w:pPr>
        <w:pStyle w:val="paragraph"/>
        <w:spacing w:before="0" w:beforeAutospacing="0" w:after="0" w:afterAutospacing="0"/>
        <w:ind w:left="1440" w:hanging="720"/>
        <w:jc w:val="both"/>
        <w:textAlignment w:val="baseline"/>
        <w:rPr>
          <w:rStyle w:val="eop"/>
          <w:rFonts w:ascii="Calibri" w:hAnsi="Calibri" w:cs="Calibri"/>
          <w:sz w:val="22"/>
          <w:szCs w:val="22"/>
        </w:rPr>
      </w:pPr>
    </w:p>
    <w:p w14:paraId="40733E49"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09550FA4" w14:textId="588D6468"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b/>
          <w:bCs/>
          <w:sz w:val="20"/>
          <w:szCs w:val="20"/>
        </w:rPr>
        <w:t>THE COMMON SEAL</w:t>
      </w:r>
      <w:r>
        <w:rPr>
          <w:rStyle w:val="normaltextrun"/>
          <w:rFonts w:ascii="Arial" w:hAnsi="Arial" w:cs="Arial"/>
          <w:sz w:val="20"/>
          <w:szCs w:val="20"/>
        </w:rPr>
        <w:t xml:space="preserve"> of Tararua District Council as the </w:t>
      </w:r>
      <w:r w:rsidR="0076472B">
        <w:rPr>
          <w:rStyle w:val="normaltextrun"/>
          <w:rFonts w:ascii="Arial" w:hAnsi="Arial" w:cs="Arial"/>
          <w:b/>
          <w:bCs/>
          <w:sz w:val="20"/>
          <w:szCs w:val="20"/>
        </w:rPr>
        <w:t>LICENSOR</w:t>
      </w:r>
      <w:r w:rsidR="0076472B">
        <w:rPr>
          <w:rStyle w:val="eop"/>
          <w:rFonts w:ascii="Arial" w:hAnsi="Arial" w:cs="Arial"/>
          <w:sz w:val="20"/>
          <w:szCs w:val="20"/>
        </w:rPr>
        <w:t> </w:t>
      </w:r>
    </w:p>
    <w:p w14:paraId="1F45CB71"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Was hereto affixed in the presence of:</w:t>
      </w:r>
      <w:r>
        <w:rPr>
          <w:rStyle w:val="eop"/>
          <w:rFonts w:ascii="Arial" w:hAnsi="Arial" w:cs="Arial"/>
          <w:sz w:val="20"/>
          <w:szCs w:val="20"/>
        </w:rPr>
        <w:t> </w:t>
      </w:r>
    </w:p>
    <w:p w14:paraId="539A5EC1"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 </w:t>
      </w:r>
      <w:r>
        <w:rPr>
          <w:rStyle w:val="eop"/>
          <w:rFonts w:ascii="Arial" w:hAnsi="Arial" w:cs="Arial"/>
          <w:sz w:val="20"/>
          <w:szCs w:val="20"/>
        </w:rPr>
        <w:t> </w:t>
      </w:r>
    </w:p>
    <w:p w14:paraId="6431EE7F"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 </w:t>
      </w:r>
      <w:r>
        <w:rPr>
          <w:rStyle w:val="eop"/>
          <w:rFonts w:ascii="Arial" w:hAnsi="Arial" w:cs="Arial"/>
          <w:sz w:val="20"/>
          <w:szCs w:val="20"/>
        </w:rPr>
        <w:t> </w:t>
      </w:r>
    </w:p>
    <w:p w14:paraId="6A977CEA"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p>
    <w:p w14:paraId="50A003BC"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p>
    <w:p w14:paraId="25BC1E43"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_______________________________ </w:t>
      </w:r>
      <w:r>
        <w:rPr>
          <w:rStyle w:val="eop"/>
          <w:rFonts w:ascii="Arial" w:hAnsi="Arial" w:cs="Arial"/>
          <w:sz w:val="20"/>
          <w:szCs w:val="20"/>
        </w:rPr>
        <w:t> </w:t>
      </w:r>
    </w:p>
    <w:p w14:paraId="3CE1B773"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Tracey Collis</w:t>
      </w:r>
      <w:r>
        <w:rPr>
          <w:rStyle w:val="eop"/>
          <w:rFonts w:ascii="Arial" w:hAnsi="Arial" w:cs="Arial"/>
          <w:sz w:val="20"/>
          <w:szCs w:val="20"/>
        </w:rPr>
        <w:t> </w:t>
      </w:r>
    </w:p>
    <w:p w14:paraId="3A4778B7"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Mayor </w:t>
      </w:r>
      <w:r>
        <w:rPr>
          <w:rStyle w:val="eop"/>
          <w:rFonts w:ascii="Arial" w:hAnsi="Arial" w:cs="Arial"/>
          <w:sz w:val="20"/>
          <w:szCs w:val="20"/>
        </w:rPr>
        <w:t> </w:t>
      </w:r>
    </w:p>
    <w:p w14:paraId="62EED853"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 </w:t>
      </w:r>
      <w:r>
        <w:rPr>
          <w:rStyle w:val="eop"/>
          <w:rFonts w:ascii="Arial" w:hAnsi="Arial" w:cs="Arial"/>
          <w:sz w:val="20"/>
          <w:szCs w:val="20"/>
        </w:rPr>
        <w:t> </w:t>
      </w:r>
    </w:p>
    <w:p w14:paraId="7FEDCBCE"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p>
    <w:p w14:paraId="60B08E00" w14:textId="77777777" w:rsidR="00AD3B31" w:rsidRDefault="00AD3B31" w:rsidP="00AD3B31">
      <w:pPr>
        <w:pStyle w:val="paragraph"/>
        <w:spacing w:before="0" w:beforeAutospacing="0" w:after="0" w:afterAutospacing="0"/>
        <w:jc w:val="both"/>
        <w:textAlignment w:val="baseline"/>
        <w:rPr>
          <w:rFonts w:ascii="Segoe UI" w:hAnsi="Segoe UI" w:cs="Segoe UI"/>
          <w:sz w:val="18"/>
          <w:szCs w:val="18"/>
        </w:rPr>
      </w:pPr>
    </w:p>
    <w:p w14:paraId="7044930D"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p>
    <w:p w14:paraId="11CA5FFF"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_______________________________ </w:t>
      </w:r>
      <w:r>
        <w:rPr>
          <w:rStyle w:val="eop"/>
          <w:rFonts w:ascii="Arial" w:hAnsi="Arial" w:cs="Arial"/>
          <w:sz w:val="20"/>
          <w:szCs w:val="20"/>
        </w:rPr>
        <w:t> </w:t>
      </w:r>
    </w:p>
    <w:p w14:paraId="1BD1804C"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Bryan Nicholson</w:t>
      </w:r>
      <w:r>
        <w:rPr>
          <w:rStyle w:val="eop"/>
          <w:rFonts w:ascii="Arial" w:hAnsi="Arial" w:cs="Arial"/>
          <w:sz w:val="20"/>
          <w:szCs w:val="20"/>
        </w:rPr>
        <w:t> </w:t>
      </w:r>
    </w:p>
    <w:p w14:paraId="4F33A219"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sz w:val="20"/>
          <w:szCs w:val="20"/>
        </w:rPr>
        <w:t>Chief Executive</w:t>
      </w:r>
      <w:r>
        <w:rPr>
          <w:rStyle w:val="eop"/>
          <w:rFonts w:ascii="Arial" w:hAnsi="Arial" w:cs="Arial"/>
          <w:sz w:val="20"/>
          <w:szCs w:val="20"/>
        </w:rPr>
        <w:t> </w:t>
      </w:r>
    </w:p>
    <w:p w14:paraId="0ADE85A8" w14:textId="77777777" w:rsidR="00AD3B31" w:rsidRDefault="00AD3B31" w:rsidP="00AD3B31">
      <w:pPr>
        <w:pStyle w:val="paragraph"/>
        <w:spacing w:before="0" w:beforeAutospacing="0" w:after="0" w:afterAutospacing="0"/>
        <w:ind w:left="1440" w:hanging="720"/>
        <w:jc w:val="both"/>
        <w:textAlignment w:val="baseline"/>
        <w:rPr>
          <w:rStyle w:val="eop"/>
          <w:rFonts w:ascii="Arial" w:hAnsi="Arial" w:cs="Arial"/>
          <w:sz w:val="20"/>
          <w:szCs w:val="20"/>
        </w:rPr>
      </w:pPr>
      <w:r>
        <w:rPr>
          <w:rStyle w:val="eop"/>
          <w:rFonts w:ascii="Arial" w:hAnsi="Arial" w:cs="Arial"/>
          <w:sz w:val="20"/>
          <w:szCs w:val="20"/>
        </w:rPr>
        <w:t> </w:t>
      </w:r>
    </w:p>
    <w:p w14:paraId="6D9A9878" w14:textId="77777777" w:rsidR="00AD3B31" w:rsidRDefault="00AD3B31" w:rsidP="00AD3B31">
      <w:pPr>
        <w:pStyle w:val="paragraph"/>
        <w:spacing w:before="0" w:beforeAutospacing="0" w:after="0" w:afterAutospacing="0"/>
        <w:ind w:left="1440" w:hanging="720"/>
        <w:jc w:val="both"/>
        <w:textAlignment w:val="baseline"/>
        <w:rPr>
          <w:rStyle w:val="eop"/>
          <w:rFonts w:ascii="Arial" w:hAnsi="Arial" w:cs="Arial"/>
          <w:sz w:val="20"/>
          <w:szCs w:val="20"/>
        </w:rPr>
      </w:pPr>
    </w:p>
    <w:p w14:paraId="2484CAAC"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15BA3914"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p>
    <w:p w14:paraId="242C6CD7" w14:textId="43246939"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normaltextrun"/>
          <w:rFonts w:ascii="Arial" w:hAnsi="Arial" w:cs="Arial"/>
          <w:b/>
          <w:bCs/>
          <w:sz w:val="20"/>
          <w:szCs w:val="20"/>
        </w:rPr>
        <w:t>SIGNED</w:t>
      </w:r>
      <w:r>
        <w:rPr>
          <w:rStyle w:val="normaltextrun"/>
          <w:rFonts w:ascii="Arial" w:hAnsi="Arial" w:cs="Arial"/>
          <w:sz w:val="20"/>
          <w:szCs w:val="20"/>
        </w:rPr>
        <w:t xml:space="preserve"> by the </w:t>
      </w:r>
      <w:r w:rsidR="006937BE">
        <w:rPr>
          <w:rStyle w:val="normaltextrun"/>
          <w:rFonts w:ascii="Arial" w:hAnsi="Arial" w:cs="Arial"/>
          <w:b/>
          <w:bCs/>
          <w:sz w:val="20"/>
          <w:szCs w:val="20"/>
        </w:rPr>
        <w:t>LICENSEE</w:t>
      </w:r>
      <w:r w:rsidR="006937BE">
        <w:rPr>
          <w:rStyle w:val="normaltextrun"/>
          <w:rFonts w:ascii="Arial" w:hAnsi="Arial" w:cs="Arial"/>
          <w:sz w:val="20"/>
          <w:szCs w:val="20"/>
        </w:rPr>
        <w:t>:</w:t>
      </w:r>
      <w:r>
        <w:rPr>
          <w:rStyle w:val="eop"/>
          <w:rFonts w:ascii="Arial" w:hAnsi="Arial" w:cs="Arial"/>
          <w:sz w:val="20"/>
          <w:szCs w:val="20"/>
        </w:rPr>
        <w:t> </w:t>
      </w:r>
    </w:p>
    <w:p w14:paraId="57582CE6"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p>
    <w:p w14:paraId="6CBF679E"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p>
    <w:p w14:paraId="05F7001A"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p>
    <w:p w14:paraId="6FCBA7E7"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p>
    <w:p w14:paraId="72F54D8A"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r>
        <w:rPr>
          <w:rStyle w:val="eop"/>
          <w:rFonts w:ascii="Arial" w:hAnsi="Arial" w:cs="Arial"/>
          <w:sz w:val="20"/>
          <w:szCs w:val="20"/>
        </w:rPr>
        <w:t> </w:t>
      </w:r>
      <w:r>
        <w:rPr>
          <w:rStyle w:val="normaltextrun"/>
          <w:rFonts w:ascii="Arial" w:hAnsi="Arial" w:cs="Arial"/>
          <w:sz w:val="20"/>
          <w:szCs w:val="20"/>
        </w:rPr>
        <w:t>_____________________________ </w:t>
      </w:r>
      <w:r>
        <w:rPr>
          <w:rStyle w:val="eop"/>
          <w:rFonts w:ascii="Arial" w:hAnsi="Arial" w:cs="Arial"/>
          <w:sz w:val="20"/>
          <w:szCs w:val="20"/>
        </w:rPr>
        <w:t> </w:t>
      </w:r>
    </w:p>
    <w:p w14:paraId="47AC9474" w14:textId="77777777" w:rsidR="00AD3B31" w:rsidRDefault="00AD3B31" w:rsidP="00AD3B31">
      <w:pPr>
        <w:pStyle w:val="paragraph"/>
        <w:spacing w:before="0" w:beforeAutospacing="0" w:after="0" w:afterAutospacing="0"/>
        <w:ind w:left="1440" w:hanging="720"/>
        <w:jc w:val="both"/>
        <w:textAlignment w:val="baseline"/>
        <w:rPr>
          <w:rStyle w:val="eop"/>
          <w:rFonts w:ascii="Arial" w:hAnsi="Arial" w:cs="Arial"/>
          <w:sz w:val="20"/>
          <w:szCs w:val="20"/>
        </w:rPr>
      </w:pPr>
      <w:r>
        <w:rPr>
          <w:rStyle w:val="eop"/>
          <w:rFonts w:ascii="Arial" w:hAnsi="Arial" w:cs="Arial"/>
          <w:sz w:val="20"/>
          <w:szCs w:val="20"/>
        </w:rPr>
        <w:t> </w:t>
      </w:r>
    </w:p>
    <w:p w14:paraId="42C80094" w14:textId="77777777" w:rsidR="00AD3B31" w:rsidRDefault="00AD3B31" w:rsidP="00AD3B31">
      <w:pPr>
        <w:pStyle w:val="paragraph"/>
        <w:spacing w:before="0" w:beforeAutospacing="0" w:after="0" w:afterAutospacing="0"/>
        <w:ind w:left="1440" w:hanging="720"/>
        <w:jc w:val="both"/>
        <w:textAlignment w:val="baseline"/>
        <w:rPr>
          <w:rStyle w:val="eop"/>
          <w:rFonts w:ascii="Arial" w:hAnsi="Arial" w:cs="Arial"/>
          <w:sz w:val="20"/>
          <w:szCs w:val="20"/>
        </w:rPr>
      </w:pPr>
    </w:p>
    <w:p w14:paraId="0DCB10D3" w14:textId="77777777" w:rsidR="00AD3B31" w:rsidRDefault="00AD3B31" w:rsidP="00AD3B31">
      <w:pPr>
        <w:pStyle w:val="paragraph"/>
        <w:spacing w:before="0" w:beforeAutospacing="0" w:after="0" w:afterAutospacing="0"/>
        <w:ind w:firstLine="705"/>
        <w:textAlignment w:val="baseline"/>
        <w:rPr>
          <w:rFonts w:ascii="Segoe UI" w:hAnsi="Segoe UI" w:cs="Segoe UI"/>
          <w:sz w:val="18"/>
          <w:szCs w:val="18"/>
        </w:rPr>
      </w:pPr>
      <w:r>
        <w:rPr>
          <w:rStyle w:val="normaltextrun"/>
          <w:rFonts w:ascii="Arial" w:hAnsi="Arial" w:cs="Arial"/>
          <w:sz w:val="20"/>
          <w:szCs w:val="20"/>
        </w:rPr>
        <w:t>In the presence of:</w:t>
      </w:r>
    </w:p>
    <w:p w14:paraId="42512713"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233F415B"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3C73B10D"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5C57ABC4" w14:textId="2245BCE4" w:rsidR="00AD3B31" w:rsidRPr="00AD3B31" w:rsidRDefault="00AD3B31" w:rsidP="00AD3B31">
      <w:pPr>
        <w:pStyle w:val="paragraph"/>
        <w:ind w:firstLine="705"/>
        <w:rPr>
          <w:rFonts w:ascii="Segoe UI" w:hAnsi="Segoe UI" w:cs="Segoe UI"/>
          <w:sz w:val="18"/>
          <w:szCs w:val="18"/>
        </w:rPr>
      </w:pPr>
      <w:r w:rsidRPr="00AD3B31">
        <w:rPr>
          <w:rFonts w:ascii="Segoe UI" w:hAnsi="Segoe UI" w:cs="Segoe UI"/>
          <w:sz w:val="18"/>
          <w:szCs w:val="18"/>
        </w:rPr>
        <w:t>_____________________________</w:t>
      </w:r>
      <w:r>
        <w:rPr>
          <w:rFonts w:ascii="Segoe UI" w:hAnsi="Segoe UI" w:cs="Segoe UI"/>
          <w:sz w:val="18"/>
          <w:szCs w:val="18"/>
          <w:u w:val="single"/>
        </w:rPr>
        <w:t xml:space="preserve">                    </w:t>
      </w:r>
      <w:r w:rsidRPr="00AD3B31">
        <w:rPr>
          <w:rFonts w:ascii="Segoe UI" w:hAnsi="Segoe UI" w:cs="Segoe UI"/>
          <w:sz w:val="18"/>
          <w:szCs w:val="18"/>
        </w:rPr>
        <w:t>__  </w:t>
      </w:r>
    </w:p>
    <w:p w14:paraId="127B4D69"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28EF20B4"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7036D07E"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6FD28316"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4F2DFF14"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2AD92FF3"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559915FD"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6B869CAD"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6FC1EA8A"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716F7020"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7BAC3D7B"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67E4BDC2"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283DAD6F"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08236BC5"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1F6F2FBA"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563AADE6"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19E0D915" w14:textId="77777777" w:rsidR="00AD3B31" w:rsidRDefault="00AD3B31" w:rsidP="00AD3B31">
      <w:pPr>
        <w:pStyle w:val="paragraph"/>
        <w:spacing w:before="0" w:beforeAutospacing="0" w:after="0" w:afterAutospacing="0"/>
        <w:ind w:left="1440" w:hanging="720"/>
        <w:jc w:val="both"/>
        <w:textAlignment w:val="baseline"/>
        <w:rPr>
          <w:rFonts w:ascii="Segoe UI" w:hAnsi="Segoe UI" w:cs="Segoe UI"/>
          <w:sz w:val="18"/>
          <w:szCs w:val="18"/>
        </w:rPr>
      </w:pPr>
    </w:p>
    <w:p w14:paraId="4E469755" w14:textId="77777777" w:rsidR="008C74A0" w:rsidRPr="008C74A0" w:rsidRDefault="008C74A0" w:rsidP="008C74A0">
      <w:pPr>
        <w:ind w:left="1440" w:hanging="720"/>
        <w:jc w:val="both"/>
      </w:pPr>
    </w:p>
    <w:p w14:paraId="6E9B92E3" w14:textId="4B21CC31" w:rsidR="00314368" w:rsidRDefault="005976E7" w:rsidP="005976E7">
      <w:pPr>
        <w:jc w:val="center"/>
        <w:rPr>
          <w:b/>
          <w:bCs/>
        </w:rPr>
      </w:pPr>
      <w:r w:rsidRPr="007101B5">
        <w:rPr>
          <w:b/>
          <w:bCs/>
        </w:rPr>
        <w:lastRenderedPageBreak/>
        <w:t>FIRST SCHEDULE</w:t>
      </w:r>
    </w:p>
    <w:p w14:paraId="2BAD3E36" w14:textId="77777777" w:rsidR="007403B0" w:rsidRDefault="007403B0" w:rsidP="005976E7">
      <w:pPr>
        <w:jc w:val="center"/>
        <w:rPr>
          <w:b/>
          <w:bCs/>
        </w:rPr>
      </w:pPr>
    </w:p>
    <w:p w14:paraId="00B61BE8" w14:textId="77777777" w:rsidR="007403B0" w:rsidRPr="007101B5" w:rsidRDefault="007403B0" w:rsidP="005976E7">
      <w:pPr>
        <w:jc w:val="center"/>
        <w:rPr>
          <w:b/>
          <w:bCs/>
        </w:rPr>
      </w:pPr>
    </w:p>
    <w:p w14:paraId="0FB6C458" w14:textId="4369DD74" w:rsidR="00854DA7" w:rsidRDefault="005976E7" w:rsidP="0014616A">
      <w:pPr>
        <w:ind w:left="4320" w:hanging="4320"/>
      </w:pPr>
      <w:r w:rsidRPr="007101B5">
        <w:rPr>
          <w:b/>
          <w:bCs/>
        </w:rPr>
        <w:t>LICENCE ARE</w:t>
      </w:r>
      <w:r w:rsidR="0014616A">
        <w:rPr>
          <w:b/>
          <w:bCs/>
        </w:rPr>
        <w:t>A</w:t>
      </w:r>
      <w:r>
        <w:tab/>
      </w:r>
      <w:r w:rsidR="00854DA7">
        <w:t xml:space="preserve">That part of </w:t>
      </w:r>
      <w:r w:rsidR="00874617">
        <w:t>Victoria</w:t>
      </w:r>
      <w:r w:rsidR="00854DA7">
        <w:t xml:space="preserve"> </w:t>
      </w:r>
      <w:r w:rsidR="007403B0">
        <w:t>Domain</w:t>
      </w:r>
      <w:r w:rsidR="00DB36B2">
        <w:t xml:space="preserve"> -</w:t>
      </w:r>
      <w:r w:rsidR="007403B0">
        <w:t xml:space="preserve"> Recreation Reserve</w:t>
      </w:r>
      <w:r w:rsidR="00DB36B2">
        <w:t xml:space="preserve">, </w:t>
      </w:r>
      <w:r w:rsidR="00854DA7">
        <w:t xml:space="preserve">outlined in red on the plan attached as the Second Schedule. </w:t>
      </w:r>
    </w:p>
    <w:p w14:paraId="39A6056F" w14:textId="312B5482" w:rsidR="00854DA7" w:rsidRDefault="00854DA7" w:rsidP="005976E7">
      <w:pPr>
        <w:ind w:left="4320" w:hanging="4320"/>
      </w:pPr>
    </w:p>
    <w:p w14:paraId="6655C941" w14:textId="4AAC62E7" w:rsidR="00854DA7" w:rsidRDefault="00854DA7" w:rsidP="005976E7">
      <w:pPr>
        <w:ind w:left="4320" w:hanging="4320"/>
      </w:pPr>
      <w:r w:rsidRPr="00854DA7">
        <w:rPr>
          <w:b/>
          <w:bCs/>
        </w:rPr>
        <w:t>LAND</w:t>
      </w:r>
      <w:r w:rsidRPr="00854DA7">
        <w:rPr>
          <w:b/>
          <w:bCs/>
        </w:rPr>
        <w:tab/>
      </w:r>
      <w:r w:rsidR="00861CA7" w:rsidRPr="00861CA7">
        <w:rPr>
          <w:rFonts w:cstheme="minorHAnsi"/>
          <w:b/>
          <w:bCs/>
          <w:color w:val="000000"/>
          <w:shd w:val="clear" w:color="auto" w:fill="FFFFFF"/>
        </w:rPr>
        <w:t>SEC 42 BLK X WOODVILLE SD</w:t>
      </w:r>
      <w:r>
        <w:t xml:space="preserve"> </w:t>
      </w:r>
    </w:p>
    <w:p w14:paraId="44D7E299" w14:textId="291CE52B" w:rsidR="00854DA7" w:rsidRDefault="00854DA7" w:rsidP="005976E7">
      <w:pPr>
        <w:ind w:left="4320" w:hanging="4320"/>
      </w:pPr>
    </w:p>
    <w:p w14:paraId="54907770" w14:textId="2E8B3E77" w:rsidR="00854DA7" w:rsidRDefault="00854DA7" w:rsidP="005976E7">
      <w:pPr>
        <w:ind w:left="4320" w:hanging="4320"/>
      </w:pPr>
      <w:r>
        <w:rPr>
          <w:b/>
          <w:bCs/>
        </w:rPr>
        <w:t>TERM</w:t>
      </w:r>
      <w:r>
        <w:rPr>
          <w:b/>
          <w:bCs/>
        </w:rPr>
        <w:tab/>
      </w:r>
      <w:r>
        <w:t>The term commencing on the Commencement Date and continuing in force until the Expiry Date or such earlier date determined under clause</w:t>
      </w:r>
      <w:r w:rsidR="0076472B">
        <w:t xml:space="preserve"> 4 or clause</w:t>
      </w:r>
      <w:r>
        <w:t xml:space="preserve"> 9. </w:t>
      </w:r>
    </w:p>
    <w:p w14:paraId="34207513" w14:textId="7CA51784" w:rsidR="00854DA7" w:rsidRDefault="00854DA7" w:rsidP="005976E7">
      <w:pPr>
        <w:ind w:left="4320" w:hanging="4320"/>
      </w:pPr>
      <w:r>
        <w:rPr>
          <w:b/>
          <w:bCs/>
        </w:rPr>
        <w:t>COMMENCEMENT DATE</w:t>
      </w:r>
      <w:r>
        <w:rPr>
          <w:b/>
          <w:bCs/>
        </w:rPr>
        <w:tab/>
      </w:r>
      <w:proofErr w:type="gramStart"/>
      <w:r>
        <w:t>[ ]</w:t>
      </w:r>
      <w:proofErr w:type="gramEnd"/>
      <w:r>
        <w:t xml:space="preserve"> </w:t>
      </w:r>
    </w:p>
    <w:p w14:paraId="64841751" w14:textId="7E034E6A" w:rsidR="00854DA7" w:rsidRDefault="00854DA7" w:rsidP="005976E7">
      <w:pPr>
        <w:ind w:left="4320" w:hanging="4320"/>
      </w:pPr>
      <w:r>
        <w:rPr>
          <w:b/>
          <w:bCs/>
        </w:rPr>
        <w:t>EXPIRY DATE</w:t>
      </w:r>
      <w:r>
        <w:tab/>
      </w:r>
      <w:proofErr w:type="gramStart"/>
      <w:r>
        <w:t>[ ]</w:t>
      </w:r>
      <w:proofErr w:type="gramEnd"/>
      <w:r>
        <w:t xml:space="preserve"> </w:t>
      </w:r>
    </w:p>
    <w:p w14:paraId="5FE42BF8" w14:textId="13C40198" w:rsidR="00854DA7" w:rsidRDefault="00854DA7" w:rsidP="005976E7">
      <w:pPr>
        <w:ind w:left="4320" w:hanging="4320"/>
      </w:pPr>
      <w:r>
        <w:rPr>
          <w:b/>
          <w:bCs/>
        </w:rPr>
        <w:t>LICENCE FEE</w:t>
      </w:r>
      <w:r>
        <w:tab/>
        <w:t>$</w:t>
      </w:r>
      <w:proofErr w:type="gramStart"/>
      <w:r>
        <w:t>[ ]</w:t>
      </w:r>
      <w:proofErr w:type="gramEnd"/>
      <w:r>
        <w:t xml:space="preserve"> (plus GST) per month </w:t>
      </w:r>
    </w:p>
    <w:p w14:paraId="617DE8ED" w14:textId="2EDB22B8" w:rsidR="00854DA7" w:rsidRDefault="00854DA7" w:rsidP="005976E7">
      <w:pPr>
        <w:ind w:left="4320" w:hanging="4320"/>
      </w:pPr>
      <w:r>
        <w:rPr>
          <w:b/>
          <w:bCs/>
        </w:rPr>
        <w:t xml:space="preserve">CONTACT DETAILS FOR LICENSOR </w:t>
      </w:r>
      <w:r>
        <w:rPr>
          <w:b/>
          <w:bCs/>
        </w:rPr>
        <w:tab/>
      </w:r>
      <w:r>
        <w:t>Attention: Tararua District Council</w:t>
      </w:r>
    </w:p>
    <w:p w14:paraId="79115B31" w14:textId="498B71A6" w:rsidR="00835818" w:rsidRPr="007101B5" w:rsidRDefault="00854DA7" w:rsidP="00835818">
      <w:pPr>
        <w:ind w:left="4320" w:hanging="4320"/>
      </w:pPr>
      <w:r>
        <w:rPr>
          <w:b/>
          <w:bCs/>
        </w:rPr>
        <w:tab/>
      </w:r>
      <w:r w:rsidR="003E6953">
        <w:t>Facilities Property</w:t>
      </w:r>
      <w:r w:rsidR="001E4C82">
        <w:t xml:space="preserve"> </w:t>
      </w:r>
      <w:r w:rsidR="003E6953">
        <w:t>Officer</w:t>
      </w:r>
      <w:r w:rsidR="001E4C82">
        <w:t xml:space="preserve"> </w:t>
      </w:r>
      <w:hyperlink r:id="rId11" w:history="1">
        <w:r w:rsidR="00835818" w:rsidRPr="00843168">
          <w:rPr>
            <w:rStyle w:val="Hyperlink"/>
          </w:rPr>
          <w:t>Facilities@tararuadc.govt.nz</w:t>
        </w:r>
      </w:hyperlink>
      <w:r w:rsidR="00835818">
        <w:t xml:space="preserve">                                         06 374 4080</w:t>
      </w:r>
    </w:p>
    <w:p w14:paraId="01D0E271" w14:textId="77777777" w:rsidR="00854DA7" w:rsidRDefault="00854DA7" w:rsidP="005976E7">
      <w:pPr>
        <w:ind w:left="4320" w:hanging="4320"/>
        <w:rPr>
          <w:b/>
          <w:bCs/>
        </w:rPr>
      </w:pPr>
      <w:r>
        <w:rPr>
          <w:b/>
          <w:bCs/>
        </w:rPr>
        <w:t>CONTACT DETAILS FOR LICENSEE</w:t>
      </w:r>
      <w:r>
        <w:rPr>
          <w:b/>
          <w:bCs/>
        </w:rPr>
        <w:tab/>
      </w:r>
      <w:r w:rsidRPr="007101B5">
        <w:t>Attention</w:t>
      </w:r>
      <w:r>
        <w:rPr>
          <w:b/>
          <w:bCs/>
        </w:rPr>
        <w:t xml:space="preserve">: </w:t>
      </w:r>
      <w:proofErr w:type="gramStart"/>
      <w:r w:rsidRPr="007101B5">
        <w:t>[ ]</w:t>
      </w:r>
      <w:proofErr w:type="gramEnd"/>
      <w:r w:rsidRPr="007101B5">
        <w:t xml:space="preserve"> </w:t>
      </w:r>
    </w:p>
    <w:p w14:paraId="24F47BB9" w14:textId="7F485122" w:rsidR="00854DA7" w:rsidRDefault="00854DA7" w:rsidP="005976E7">
      <w:pPr>
        <w:ind w:left="4320" w:hanging="4320"/>
      </w:pPr>
      <w:r>
        <w:rPr>
          <w:b/>
          <w:bCs/>
        </w:rPr>
        <w:tab/>
      </w:r>
      <w:r w:rsidRPr="007101B5">
        <w:t xml:space="preserve">[ ]  </w:t>
      </w:r>
    </w:p>
    <w:p w14:paraId="145D77B2" w14:textId="60C5A255" w:rsidR="00854DA7" w:rsidRDefault="00854DA7" w:rsidP="005976E7">
      <w:pPr>
        <w:ind w:left="4320" w:hanging="4320"/>
      </w:pPr>
    </w:p>
    <w:p w14:paraId="655A2228" w14:textId="616107B9" w:rsidR="006338CA" w:rsidRDefault="00854DA7" w:rsidP="008C74A0">
      <w:pPr>
        <w:ind w:left="4320" w:hanging="4320"/>
      </w:pPr>
      <w:r w:rsidRPr="007101B5">
        <w:rPr>
          <w:b/>
          <w:bCs/>
        </w:rPr>
        <w:t>PERMITTED ACTIVITY OR USE</w:t>
      </w:r>
      <w:r w:rsidR="008F38B0">
        <w:rPr>
          <w:b/>
          <w:bCs/>
        </w:rPr>
        <w:tab/>
        <w:t xml:space="preserve">Grazing </w:t>
      </w:r>
      <w:r>
        <w:rPr>
          <w:b/>
          <w:bCs/>
        </w:rPr>
        <w:tab/>
      </w:r>
    </w:p>
    <w:p w14:paraId="4DDD35F7" w14:textId="05288787" w:rsidR="006338CA" w:rsidRDefault="006338CA" w:rsidP="006338CA">
      <w:pPr>
        <w:jc w:val="both"/>
      </w:pPr>
    </w:p>
    <w:p w14:paraId="7EE3EBE1" w14:textId="08DD0C87" w:rsidR="008C74A0" w:rsidRDefault="008C74A0" w:rsidP="006338CA">
      <w:pPr>
        <w:jc w:val="both"/>
      </w:pPr>
    </w:p>
    <w:p w14:paraId="23365F33" w14:textId="77EEFE4B" w:rsidR="008C74A0" w:rsidRDefault="008C74A0" w:rsidP="006338CA">
      <w:pPr>
        <w:jc w:val="both"/>
      </w:pPr>
    </w:p>
    <w:p w14:paraId="269E6A20" w14:textId="265A103D" w:rsidR="008C74A0" w:rsidRDefault="008C74A0" w:rsidP="006338CA">
      <w:pPr>
        <w:jc w:val="both"/>
      </w:pPr>
    </w:p>
    <w:p w14:paraId="682DB9FE" w14:textId="3D452A34" w:rsidR="008C74A0" w:rsidRDefault="008C74A0" w:rsidP="006338CA">
      <w:pPr>
        <w:jc w:val="both"/>
      </w:pPr>
    </w:p>
    <w:p w14:paraId="2170DA12" w14:textId="016A9B77" w:rsidR="008C74A0" w:rsidRDefault="008C74A0" w:rsidP="006338CA">
      <w:pPr>
        <w:jc w:val="both"/>
      </w:pPr>
    </w:p>
    <w:p w14:paraId="3D2054D3" w14:textId="77777777" w:rsidR="004C54AF" w:rsidRDefault="004C54AF" w:rsidP="006338CA">
      <w:pPr>
        <w:jc w:val="both"/>
      </w:pPr>
    </w:p>
    <w:p w14:paraId="3A6C31FA" w14:textId="4EE3BCDC" w:rsidR="006338CA" w:rsidRPr="007101B5" w:rsidRDefault="002B5C8C" w:rsidP="002B5C8C">
      <w:pPr>
        <w:jc w:val="center"/>
        <w:rPr>
          <w:b/>
          <w:bCs/>
          <w:u w:val="single"/>
        </w:rPr>
      </w:pPr>
      <w:r w:rsidRPr="007101B5">
        <w:rPr>
          <w:b/>
          <w:bCs/>
          <w:u w:val="single"/>
        </w:rPr>
        <w:lastRenderedPageBreak/>
        <w:t>SECOND SCHEDULE</w:t>
      </w:r>
    </w:p>
    <w:p w14:paraId="11D123AF" w14:textId="0B1E28A6" w:rsidR="002B5C8C" w:rsidRPr="007101B5" w:rsidRDefault="002B5C8C" w:rsidP="007101B5">
      <w:pPr>
        <w:jc w:val="center"/>
        <w:rPr>
          <w:b/>
          <w:bCs/>
          <w:u w:val="single"/>
        </w:rPr>
      </w:pPr>
      <w:r>
        <w:rPr>
          <w:b/>
          <w:bCs/>
          <w:u w:val="single"/>
        </w:rPr>
        <w:t>PLAN OF LICENCE AREA</w:t>
      </w:r>
    </w:p>
    <w:p w14:paraId="63C61737" w14:textId="2803FF8D" w:rsidR="0092550D" w:rsidRPr="00423881" w:rsidRDefault="006338CA" w:rsidP="006338CA">
      <w:pPr>
        <w:jc w:val="both"/>
      </w:pPr>
      <w:r>
        <w:tab/>
      </w:r>
      <w:r w:rsidR="004459C3">
        <w:t xml:space="preserve"> </w:t>
      </w:r>
      <w:r w:rsidR="004459C3">
        <w:tab/>
      </w:r>
      <w:r w:rsidR="0092550D">
        <w:t xml:space="preserve">          </w:t>
      </w:r>
      <w:r w:rsidR="004459C3">
        <w:t xml:space="preserve">                   </w:t>
      </w:r>
      <w:r w:rsidR="00AD3B31" w:rsidRPr="00AD3B31">
        <w:rPr>
          <w:noProof/>
        </w:rPr>
        <w:drawing>
          <wp:inline distT="0" distB="0" distL="0" distR="0" wp14:anchorId="3C6F7BE5" wp14:editId="5B8D2980">
            <wp:extent cx="5731510" cy="5676900"/>
            <wp:effectExtent l="0" t="0" r="2540" b="0"/>
            <wp:docPr id="183760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07908" name=""/>
                    <pic:cNvPicPr/>
                  </pic:nvPicPr>
                  <pic:blipFill>
                    <a:blip r:embed="rId12"/>
                    <a:stretch>
                      <a:fillRect/>
                    </a:stretch>
                  </pic:blipFill>
                  <pic:spPr>
                    <a:xfrm>
                      <a:off x="0" y="0"/>
                      <a:ext cx="5731510" cy="5676900"/>
                    </a:xfrm>
                    <a:prstGeom prst="rect">
                      <a:avLst/>
                    </a:prstGeom>
                  </pic:spPr>
                </pic:pic>
              </a:graphicData>
            </a:graphic>
          </wp:inline>
        </w:drawing>
      </w:r>
    </w:p>
    <w:sectPr w:rsidR="0092550D" w:rsidRPr="00423881" w:rsidSect="000E7493">
      <w:pgSz w:w="11906" w:h="16838"/>
      <w:pgMar w:top="1440" w:right="1440" w:bottom="1440" w:left="1440"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Carrie Newell" w:date="2022-07-06T11:28:00Z" w:initials="CN">
    <w:p w14:paraId="1A2EF16E" w14:textId="080184F8" w:rsidR="00F148DE" w:rsidRDefault="00F148DE">
      <w:pPr>
        <w:pStyle w:val="CommentText"/>
      </w:pPr>
      <w:r>
        <w:rPr>
          <w:rStyle w:val="CommentReference"/>
        </w:rPr>
        <w:annotationRef/>
      </w:r>
      <w:r>
        <w:t xml:space="preserve">NB we can include copies of the relevant standards to the successful tenderer(s) or those who ask. Under these regs the responsibility to fence falls on the stock owner </w:t>
      </w:r>
    </w:p>
  </w:comment>
  <w:comment w:id="4" w:author="Jessica Smith" w:date="2022-07-15T15:42:00Z" w:initials="JS">
    <w:p w14:paraId="63BD3E54" w14:textId="04373839" w:rsidR="008E0C6A" w:rsidRDefault="008E0C6A">
      <w:pPr>
        <w:pStyle w:val="CommentText"/>
      </w:pPr>
      <w:r>
        <w:rPr>
          <w:rStyle w:val="CommentReference"/>
        </w:rPr>
        <w:annotationRef/>
      </w:r>
      <w:r>
        <w:t>S43 Resource Management Act 1991</w:t>
      </w:r>
    </w:p>
  </w:comment>
  <w:comment w:id="5" w:author="Jessica Smith [2]" w:date="2021-05-26T11:13:00Z" w:initials="JS">
    <w:p w14:paraId="3F66C9FF" w14:textId="77777777" w:rsidR="007241B5" w:rsidRDefault="007241B5" w:rsidP="00E86097">
      <w:pPr>
        <w:pStyle w:val="CommentText"/>
      </w:pPr>
      <w:r>
        <w:rPr>
          <w:rStyle w:val="CommentReference"/>
        </w:rPr>
        <w:annotationRef/>
      </w:r>
      <w:r>
        <w:t>Mediation preferred?</w:t>
      </w:r>
    </w:p>
  </w:comment>
  <w:comment w:id="6" w:author="Jessica McKenzie" w:date="2021-06-07T22:12:00Z" w:initials="JM">
    <w:p w14:paraId="032569A6" w14:textId="0941DE6D" w:rsidR="00B15087" w:rsidRDefault="00B15087">
      <w:pPr>
        <w:pStyle w:val="CommentText"/>
      </w:pPr>
      <w:r>
        <w:rPr>
          <w:rStyle w:val="CommentReference"/>
        </w:rPr>
        <w:annotationRef/>
      </w:r>
      <w:r>
        <w:t>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2EF16E" w15:done="0"/>
  <w15:commentEx w15:paraId="63BD3E54" w15:paraIdParent="1A2EF16E" w15:done="0"/>
  <w15:commentEx w15:paraId="3F66C9FF" w15:done="1"/>
  <w15:commentEx w15:paraId="032569A6" w15:paraIdParent="3F66C9F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6FF066" w16cex:dateUtc="2022-07-05T23:28:00Z"/>
  <w16cex:commentExtensible w16cex:durableId="267C094B" w16cex:dateUtc="2022-07-15T03:42:00Z"/>
  <w16cex:commentExtensible w16cex:durableId="2458ABC8" w16cex:dateUtc="2021-05-25T23:13:00Z"/>
  <w16cex:commentExtensible w16cex:durableId="2469183D" w16cex:dateUtc="2021-06-07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2EF16E" w16cid:durableId="266FF066"/>
  <w16cid:commentId w16cid:paraId="63BD3E54" w16cid:durableId="267C094B"/>
  <w16cid:commentId w16cid:paraId="3F66C9FF" w16cid:durableId="2458ABC8"/>
  <w16cid:commentId w16cid:paraId="032569A6" w16cid:durableId="246918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C1548" w14:textId="77777777" w:rsidR="000F10CF" w:rsidRDefault="000F10CF" w:rsidP="000E7493">
      <w:pPr>
        <w:spacing w:after="0" w:line="240" w:lineRule="auto"/>
      </w:pPr>
      <w:r>
        <w:separator/>
      </w:r>
    </w:p>
  </w:endnote>
  <w:endnote w:type="continuationSeparator" w:id="0">
    <w:p w14:paraId="7B6F08FB" w14:textId="77777777" w:rsidR="000F10CF" w:rsidRDefault="000F10CF" w:rsidP="000E7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D37D1" w14:textId="77777777" w:rsidR="000F10CF" w:rsidRDefault="000F10CF" w:rsidP="000E7493">
      <w:pPr>
        <w:spacing w:after="0" w:line="240" w:lineRule="auto"/>
      </w:pPr>
      <w:r>
        <w:separator/>
      </w:r>
    </w:p>
  </w:footnote>
  <w:footnote w:type="continuationSeparator" w:id="0">
    <w:p w14:paraId="2949D87C" w14:textId="77777777" w:rsidR="000F10CF" w:rsidRDefault="000F10CF" w:rsidP="000E7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7F4D"/>
    <w:multiLevelType w:val="multilevel"/>
    <w:tmpl w:val="76F4E5C2"/>
    <w:lvl w:ilvl="0">
      <w:start w:val="22"/>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 w15:restartNumberingAfterBreak="0">
    <w:nsid w:val="17DE4FFC"/>
    <w:multiLevelType w:val="hybridMultilevel"/>
    <w:tmpl w:val="E62E2CC2"/>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10B34AA"/>
    <w:multiLevelType w:val="hybridMultilevel"/>
    <w:tmpl w:val="690A00E2"/>
    <w:lvl w:ilvl="0" w:tplc="8348E3B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7012C74"/>
    <w:multiLevelType w:val="hybridMultilevel"/>
    <w:tmpl w:val="320A346A"/>
    <w:lvl w:ilvl="0" w:tplc="426A2DCA">
      <w:start w:val="1"/>
      <w:numFmt w:val="decimal"/>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50E3547E"/>
    <w:multiLevelType w:val="hybridMultilevel"/>
    <w:tmpl w:val="28CC74CE"/>
    <w:lvl w:ilvl="0" w:tplc="14090015">
      <w:start w:val="1"/>
      <w:numFmt w:val="upperLetter"/>
      <w:lvlText w:val="%1."/>
      <w:lvlJc w:val="left"/>
      <w:pPr>
        <w:ind w:left="1440" w:hanging="360"/>
      </w:pPr>
      <w:rPr>
        <w:rFonts w:hint="default"/>
      </w:rPr>
    </w:lvl>
    <w:lvl w:ilvl="1" w:tplc="14090019">
      <w:start w:val="1"/>
      <w:numFmt w:val="lowerLetter"/>
      <w:lvlText w:val="%2."/>
      <w:lvlJc w:val="left"/>
      <w:pPr>
        <w:ind w:left="1440" w:hanging="360"/>
      </w:pPr>
    </w:lvl>
    <w:lvl w:ilvl="2" w:tplc="14090001">
      <w:start w:val="1"/>
      <w:numFmt w:val="bullet"/>
      <w:lvlText w:val=""/>
      <w:lvlJc w:val="left"/>
      <w:pPr>
        <w:ind w:left="2880" w:hanging="180"/>
      </w:pPr>
      <w:rPr>
        <w:rFonts w:ascii="Symbol" w:hAnsi="Symbol" w:hint="default"/>
      </w:r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 w15:restartNumberingAfterBreak="0">
    <w:nsid w:val="568A368F"/>
    <w:multiLevelType w:val="hybridMultilevel"/>
    <w:tmpl w:val="385203CC"/>
    <w:lvl w:ilvl="0" w:tplc="14090015">
      <w:start w:val="1"/>
      <w:numFmt w:val="upp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58736B0B"/>
    <w:multiLevelType w:val="hybridMultilevel"/>
    <w:tmpl w:val="88800C62"/>
    <w:lvl w:ilvl="0" w:tplc="14090019">
      <w:start w:val="1"/>
      <w:numFmt w:val="lowerLetter"/>
      <w:lvlText w:val="%1."/>
      <w:lvlJc w:val="left"/>
      <w:pPr>
        <w:ind w:left="1444" w:hanging="360"/>
      </w:pPr>
    </w:lvl>
    <w:lvl w:ilvl="1" w:tplc="14090019" w:tentative="1">
      <w:start w:val="1"/>
      <w:numFmt w:val="lowerLetter"/>
      <w:lvlText w:val="%2."/>
      <w:lvlJc w:val="left"/>
      <w:pPr>
        <w:ind w:left="2164" w:hanging="360"/>
      </w:pPr>
    </w:lvl>
    <w:lvl w:ilvl="2" w:tplc="1409001B" w:tentative="1">
      <w:start w:val="1"/>
      <w:numFmt w:val="lowerRoman"/>
      <w:lvlText w:val="%3."/>
      <w:lvlJc w:val="right"/>
      <w:pPr>
        <w:ind w:left="2884" w:hanging="180"/>
      </w:pPr>
    </w:lvl>
    <w:lvl w:ilvl="3" w:tplc="1409000F" w:tentative="1">
      <w:start w:val="1"/>
      <w:numFmt w:val="decimal"/>
      <w:lvlText w:val="%4."/>
      <w:lvlJc w:val="left"/>
      <w:pPr>
        <w:ind w:left="3604" w:hanging="360"/>
      </w:pPr>
    </w:lvl>
    <w:lvl w:ilvl="4" w:tplc="14090019" w:tentative="1">
      <w:start w:val="1"/>
      <w:numFmt w:val="lowerLetter"/>
      <w:lvlText w:val="%5."/>
      <w:lvlJc w:val="left"/>
      <w:pPr>
        <w:ind w:left="4324" w:hanging="360"/>
      </w:pPr>
    </w:lvl>
    <w:lvl w:ilvl="5" w:tplc="1409001B" w:tentative="1">
      <w:start w:val="1"/>
      <w:numFmt w:val="lowerRoman"/>
      <w:lvlText w:val="%6."/>
      <w:lvlJc w:val="right"/>
      <w:pPr>
        <w:ind w:left="5044" w:hanging="180"/>
      </w:pPr>
    </w:lvl>
    <w:lvl w:ilvl="6" w:tplc="1409000F" w:tentative="1">
      <w:start w:val="1"/>
      <w:numFmt w:val="decimal"/>
      <w:lvlText w:val="%7."/>
      <w:lvlJc w:val="left"/>
      <w:pPr>
        <w:ind w:left="5764" w:hanging="360"/>
      </w:pPr>
    </w:lvl>
    <w:lvl w:ilvl="7" w:tplc="14090019" w:tentative="1">
      <w:start w:val="1"/>
      <w:numFmt w:val="lowerLetter"/>
      <w:lvlText w:val="%8."/>
      <w:lvlJc w:val="left"/>
      <w:pPr>
        <w:ind w:left="6484" w:hanging="360"/>
      </w:pPr>
    </w:lvl>
    <w:lvl w:ilvl="8" w:tplc="1409001B" w:tentative="1">
      <w:start w:val="1"/>
      <w:numFmt w:val="lowerRoman"/>
      <w:lvlText w:val="%9."/>
      <w:lvlJc w:val="right"/>
      <w:pPr>
        <w:ind w:left="7204" w:hanging="180"/>
      </w:pPr>
    </w:lvl>
  </w:abstractNum>
  <w:abstractNum w:abstractNumId="7" w15:restartNumberingAfterBreak="0">
    <w:nsid w:val="5F7301F4"/>
    <w:multiLevelType w:val="hybridMultilevel"/>
    <w:tmpl w:val="A136276C"/>
    <w:lvl w:ilvl="0" w:tplc="675001C8">
      <w:start w:val="1"/>
      <w:numFmt w:val="decimal"/>
      <w:lvlText w:val="1.%1."/>
      <w:lvlJc w:val="left"/>
      <w:pPr>
        <w:tabs>
          <w:tab w:val="num" w:pos="720"/>
        </w:tabs>
        <w:ind w:left="720" w:hanging="720"/>
      </w:pPr>
      <w:rPr>
        <w:rFonts w:hint="default"/>
      </w:rPr>
    </w:lvl>
    <w:lvl w:ilvl="1" w:tplc="F912CA4A">
      <w:start w:val="1"/>
      <w:numFmt w:val="decimal"/>
      <w:lvlText w:val="1.1.%2."/>
      <w:lvlJc w:val="left"/>
      <w:pPr>
        <w:tabs>
          <w:tab w:val="num" w:pos="1701"/>
        </w:tabs>
        <w:ind w:left="1701" w:hanging="964"/>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19021CB"/>
    <w:multiLevelType w:val="hybridMultilevel"/>
    <w:tmpl w:val="30102686"/>
    <w:lvl w:ilvl="0" w:tplc="00006020">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9" w15:restartNumberingAfterBreak="0">
    <w:nsid w:val="66CE2803"/>
    <w:multiLevelType w:val="multilevel"/>
    <w:tmpl w:val="76F4E5C2"/>
    <w:lvl w:ilvl="0">
      <w:start w:val="21"/>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0" w15:restartNumberingAfterBreak="0">
    <w:nsid w:val="6ED24805"/>
    <w:multiLevelType w:val="hybridMultilevel"/>
    <w:tmpl w:val="41B8C174"/>
    <w:lvl w:ilvl="0" w:tplc="8348E3B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F3D52DC"/>
    <w:multiLevelType w:val="hybridMultilevel"/>
    <w:tmpl w:val="E1D8CFE6"/>
    <w:lvl w:ilvl="0" w:tplc="6716269E">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16cid:durableId="84112956">
    <w:abstractNumId w:val="8"/>
  </w:num>
  <w:num w:numId="2" w16cid:durableId="1867713631">
    <w:abstractNumId w:val="3"/>
  </w:num>
  <w:num w:numId="3" w16cid:durableId="822703609">
    <w:abstractNumId w:val="5"/>
  </w:num>
  <w:num w:numId="4" w16cid:durableId="999119420">
    <w:abstractNumId w:val="1"/>
  </w:num>
  <w:num w:numId="5" w16cid:durableId="444618140">
    <w:abstractNumId w:val="4"/>
  </w:num>
  <w:num w:numId="6" w16cid:durableId="631405185">
    <w:abstractNumId w:val="6"/>
  </w:num>
  <w:num w:numId="7" w16cid:durableId="1475757277">
    <w:abstractNumId w:val="11"/>
  </w:num>
  <w:num w:numId="8" w16cid:durableId="559632827">
    <w:abstractNumId w:val="7"/>
  </w:num>
  <w:num w:numId="9" w16cid:durableId="1963266969">
    <w:abstractNumId w:val="9"/>
  </w:num>
  <w:num w:numId="10" w16cid:durableId="1241478896">
    <w:abstractNumId w:val="0"/>
  </w:num>
  <w:num w:numId="11" w16cid:durableId="1966619443">
    <w:abstractNumId w:val="2"/>
  </w:num>
  <w:num w:numId="12" w16cid:durableId="30409002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ssica Smith">
    <w15:presenceInfo w15:providerId="AD" w15:userId="S::jessica.smith@Tararuadc.govt.nz::f4f49b23-bac6-4d24-9c76-39b5bc992e7d"/>
  </w15:person>
  <w15:person w15:author="Kate Payne">
    <w15:presenceInfo w15:providerId="AD" w15:userId="S::Kate.Payne@Tararuadc.govt.nz::c8eabaff-dcaa-403c-befa-fcd848d408dc"/>
  </w15:person>
  <w15:person w15:author="Carrie Newell">
    <w15:presenceInfo w15:providerId="AD" w15:userId="S::Carrie.Newell@Tararuadc.govt.nz::13cfbad1-ad39-460c-bb30-c73686f20edc"/>
  </w15:person>
  <w15:person w15:author="Jessica Smith [2]">
    <w15:presenceInfo w15:providerId="AD" w15:userId="S::jessica@dorrington.co.nz::013d9636-7e6a-440d-acf0-ef9f46292735"/>
  </w15:person>
  <w15:person w15:author="Jessica McKenzie">
    <w15:presenceInfo w15:providerId="AD" w15:userId="S::Jessica.McKenzie@Tararuadc.govt.nz::68466952-b259-442c-9369-b46f768392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6C9"/>
    <w:rsid w:val="00000F81"/>
    <w:rsid w:val="00002D74"/>
    <w:rsid w:val="00034FC5"/>
    <w:rsid w:val="00044535"/>
    <w:rsid w:val="000877E4"/>
    <w:rsid w:val="00096D1D"/>
    <w:rsid w:val="000A25A1"/>
    <w:rsid w:val="000E7493"/>
    <w:rsid w:val="000F10CF"/>
    <w:rsid w:val="001017AC"/>
    <w:rsid w:val="0014616A"/>
    <w:rsid w:val="001465CC"/>
    <w:rsid w:val="0016196D"/>
    <w:rsid w:val="00195E02"/>
    <w:rsid w:val="001A2246"/>
    <w:rsid w:val="001A418B"/>
    <w:rsid w:val="001B44FC"/>
    <w:rsid w:val="001B584E"/>
    <w:rsid w:val="001E11BA"/>
    <w:rsid w:val="001E316A"/>
    <w:rsid w:val="001E4C82"/>
    <w:rsid w:val="00202D0A"/>
    <w:rsid w:val="00203986"/>
    <w:rsid w:val="002158F4"/>
    <w:rsid w:val="0024312E"/>
    <w:rsid w:val="002637B0"/>
    <w:rsid w:val="002A0AF3"/>
    <w:rsid w:val="002A369B"/>
    <w:rsid w:val="002B5C8C"/>
    <w:rsid w:val="002B78F8"/>
    <w:rsid w:val="002E3432"/>
    <w:rsid w:val="002E6BF2"/>
    <w:rsid w:val="002F7FD1"/>
    <w:rsid w:val="00302B88"/>
    <w:rsid w:val="00311EE8"/>
    <w:rsid w:val="00312D4E"/>
    <w:rsid w:val="00314368"/>
    <w:rsid w:val="003401A5"/>
    <w:rsid w:val="00376233"/>
    <w:rsid w:val="003C4CDA"/>
    <w:rsid w:val="003E6953"/>
    <w:rsid w:val="0040097C"/>
    <w:rsid w:val="00414308"/>
    <w:rsid w:val="00423881"/>
    <w:rsid w:val="00437337"/>
    <w:rsid w:val="004459C3"/>
    <w:rsid w:val="004964E0"/>
    <w:rsid w:val="00496D47"/>
    <w:rsid w:val="004C54AF"/>
    <w:rsid w:val="004C6D2B"/>
    <w:rsid w:val="004D4ADA"/>
    <w:rsid w:val="00531C28"/>
    <w:rsid w:val="005500F5"/>
    <w:rsid w:val="00552B97"/>
    <w:rsid w:val="005976E7"/>
    <w:rsid w:val="005C4755"/>
    <w:rsid w:val="005D7E71"/>
    <w:rsid w:val="005F04AF"/>
    <w:rsid w:val="005F3585"/>
    <w:rsid w:val="00602F95"/>
    <w:rsid w:val="00604F3B"/>
    <w:rsid w:val="00623C50"/>
    <w:rsid w:val="006338CA"/>
    <w:rsid w:val="006856EC"/>
    <w:rsid w:val="006937BE"/>
    <w:rsid w:val="00696EF9"/>
    <w:rsid w:val="006E297C"/>
    <w:rsid w:val="006F17E3"/>
    <w:rsid w:val="006F6962"/>
    <w:rsid w:val="00701707"/>
    <w:rsid w:val="0070601F"/>
    <w:rsid w:val="0070603A"/>
    <w:rsid w:val="007101B5"/>
    <w:rsid w:val="007241B5"/>
    <w:rsid w:val="007403B0"/>
    <w:rsid w:val="0076472B"/>
    <w:rsid w:val="00767308"/>
    <w:rsid w:val="007844E7"/>
    <w:rsid w:val="007943C7"/>
    <w:rsid w:val="007B7A0D"/>
    <w:rsid w:val="00822415"/>
    <w:rsid w:val="00826683"/>
    <w:rsid w:val="00835818"/>
    <w:rsid w:val="008546C9"/>
    <w:rsid w:val="00854DA7"/>
    <w:rsid w:val="00861CA7"/>
    <w:rsid w:val="00874617"/>
    <w:rsid w:val="008C6F26"/>
    <w:rsid w:val="008C74A0"/>
    <w:rsid w:val="008E0C6A"/>
    <w:rsid w:val="008F2F05"/>
    <w:rsid w:val="008F38B0"/>
    <w:rsid w:val="0092550D"/>
    <w:rsid w:val="00925570"/>
    <w:rsid w:val="00950368"/>
    <w:rsid w:val="00985E87"/>
    <w:rsid w:val="009A2740"/>
    <w:rsid w:val="009D5925"/>
    <w:rsid w:val="009E28DF"/>
    <w:rsid w:val="009F02E5"/>
    <w:rsid w:val="009F1AFB"/>
    <w:rsid w:val="00A1299B"/>
    <w:rsid w:val="00A21350"/>
    <w:rsid w:val="00A23933"/>
    <w:rsid w:val="00A348C2"/>
    <w:rsid w:val="00A40B01"/>
    <w:rsid w:val="00A44932"/>
    <w:rsid w:val="00A72E2D"/>
    <w:rsid w:val="00A85752"/>
    <w:rsid w:val="00AA61B2"/>
    <w:rsid w:val="00AD3B31"/>
    <w:rsid w:val="00B15087"/>
    <w:rsid w:val="00B31667"/>
    <w:rsid w:val="00B46704"/>
    <w:rsid w:val="00B50DAA"/>
    <w:rsid w:val="00BA10E7"/>
    <w:rsid w:val="00BC2D54"/>
    <w:rsid w:val="00BF6258"/>
    <w:rsid w:val="00C13243"/>
    <w:rsid w:val="00C14A58"/>
    <w:rsid w:val="00C40D5D"/>
    <w:rsid w:val="00C548FF"/>
    <w:rsid w:val="00CF5914"/>
    <w:rsid w:val="00D57991"/>
    <w:rsid w:val="00D85040"/>
    <w:rsid w:val="00D965FF"/>
    <w:rsid w:val="00DA61D1"/>
    <w:rsid w:val="00DB36B2"/>
    <w:rsid w:val="00DC6227"/>
    <w:rsid w:val="00DC6DF3"/>
    <w:rsid w:val="00E05D4E"/>
    <w:rsid w:val="00E20977"/>
    <w:rsid w:val="00E604D6"/>
    <w:rsid w:val="00E61D84"/>
    <w:rsid w:val="00E65193"/>
    <w:rsid w:val="00E74229"/>
    <w:rsid w:val="00E97E09"/>
    <w:rsid w:val="00EA49F1"/>
    <w:rsid w:val="00ED1501"/>
    <w:rsid w:val="00ED5D93"/>
    <w:rsid w:val="00EE1A3C"/>
    <w:rsid w:val="00F148DE"/>
    <w:rsid w:val="00F2795C"/>
    <w:rsid w:val="00F32644"/>
    <w:rsid w:val="00F40E30"/>
    <w:rsid w:val="00F603F1"/>
    <w:rsid w:val="00F62B30"/>
    <w:rsid w:val="00F643DE"/>
    <w:rsid w:val="00FD3B64"/>
    <w:rsid w:val="00FE4F82"/>
    <w:rsid w:val="00FE57DE"/>
    <w:rsid w:val="00FE7D3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ECE77"/>
  <w15:docId w15:val="{66CC5E50-E944-492D-9F3A-BEC227321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6C9"/>
    <w:pPr>
      <w:ind w:left="720"/>
      <w:contextualSpacing/>
    </w:pPr>
  </w:style>
  <w:style w:type="paragraph" w:styleId="Header">
    <w:name w:val="header"/>
    <w:basedOn w:val="Normal"/>
    <w:link w:val="HeaderChar"/>
    <w:uiPriority w:val="99"/>
    <w:unhideWhenUsed/>
    <w:rsid w:val="000E74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493"/>
  </w:style>
  <w:style w:type="paragraph" w:styleId="Footer">
    <w:name w:val="footer"/>
    <w:basedOn w:val="Normal"/>
    <w:link w:val="FooterChar"/>
    <w:uiPriority w:val="99"/>
    <w:unhideWhenUsed/>
    <w:rsid w:val="000E74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493"/>
  </w:style>
  <w:style w:type="character" w:styleId="CommentReference">
    <w:name w:val="annotation reference"/>
    <w:basedOn w:val="DefaultParagraphFont"/>
    <w:uiPriority w:val="99"/>
    <w:semiHidden/>
    <w:unhideWhenUsed/>
    <w:rsid w:val="00C14A58"/>
    <w:rPr>
      <w:sz w:val="16"/>
      <w:szCs w:val="16"/>
    </w:rPr>
  </w:style>
  <w:style w:type="paragraph" w:styleId="CommentText">
    <w:name w:val="annotation text"/>
    <w:basedOn w:val="Normal"/>
    <w:link w:val="CommentTextChar"/>
    <w:uiPriority w:val="99"/>
    <w:unhideWhenUsed/>
    <w:rsid w:val="00C14A58"/>
    <w:pPr>
      <w:spacing w:line="240" w:lineRule="auto"/>
    </w:pPr>
    <w:rPr>
      <w:sz w:val="20"/>
      <w:szCs w:val="20"/>
    </w:rPr>
  </w:style>
  <w:style w:type="character" w:customStyle="1" w:styleId="CommentTextChar">
    <w:name w:val="Comment Text Char"/>
    <w:basedOn w:val="DefaultParagraphFont"/>
    <w:link w:val="CommentText"/>
    <w:uiPriority w:val="99"/>
    <w:rsid w:val="00C14A58"/>
    <w:rPr>
      <w:sz w:val="20"/>
      <w:szCs w:val="20"/>
    </w:rPr>
  </w:style>
  <w:style w:type="paragraph" w:styleId="CommentSubject">
    <w:name w:val="annotation subject"/>
    <w:basedOn w:val="CommentText"/>
    <w:next w:val="CommentText"/>
    <w:link w:val="CommentSubjectChar"/>
    <w:uiPriority w:val="99"/>
    <w:semiHidden/>
    <w:unhideWhenUsed/>
    <w:rsid w:val="00C14A58"/>
    <w:rPr>
      <w:b/>
      <w:bCs/>
    </w:rPr>
  </w:style>
  <w:style w:type="character" w:customStyle="1" w:styleId="CommentSubjectChar">
    <w:name w:val="Comment Subject Char"/>
    <w:basedOn w:val="CommentTextChar"/>
    <w:link w:val="CommentSubject"/>
    <w:uiPriority w:val="99"/>
    <w:semiHidden/>
    <w:rsid w:val="00C14A58"/>
    <w:rPr>
      <w:b/>
      <w:bCs/>
      <w:sz w:val="20"/>
      <w:szCs w:val="20"/>
    </w:rPr>
  </w:style>
  <w:style w:type="paragraph" w:styleId="BalloonText">
    <w:name w:val="Balloon Text"/>
    <w:basedOn w:val="Normal"/>
    <w:link w:val="BalloonTextChar"/>
    <w:uiPriority w:val="99"/>
    <w:semiHidden/>
    <w:unhideWhenUsed/>
    <w:rsid w:val="00BC2D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D54"/>
    <w:rPr>
      <w:rFonts w:ascii="Segoe UI" w:hAnsi="Segoe UI" w:cs="Segoe UI"/>
      <w:sz w:val="18"/>
      <w:szCs w:val="18"/>
    </w:rPr>
  </w:style>
  <w:style w:type="paragraph" w:customStyle="1" w:styleId="paragraph">
    <w:name w:val="paragraph"/>
    <w:basedOn w:val="Normal"/>
    <w:rsid w:val="00AD3B3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AD3B31"/>
  </w:style>
  <w:style w:type="character" w:customStyle="1" w:styleId="tabchar">
    <w:name w:val="tabchar"/>
    <w:basedOn w:val="DefaultParagraphFont"/>
    <w:rsid w:val="00AD3B31"/>
  </w:style>
  <w:style w:type="character" w:customStyle="1" w:styleId="eop">
    <w:name w:val="eop"/>
    <w:basedOn w:val="DefaultParagraphFont"/>
    <w:rsid w:val="00AD3B31"/>
  </w:style>
  <w:style w:type="character" w:styleId="Hyperlink">
    <w:name w:val="Hyperlink"/>
    <w:basedOn w:val="DefaultParagraphFont"/>
    <w:uiPriority w:val="99"/>
    <w:unhideWhenUsed/>
    <w:rsid w:val="00835818"/>
    <w:rPr>
      <w:color w:val="0000FF" w:themeColor="hyperlink"/>
      <w:u w:val="single"/>
    </w:rPr>
  </w:style>
  <w:style w:type="character" w:styleId="UnresolvedMention">
    <w:name w:val="Unresolved Mention"/>
    <w:basedOn w:val="DefaultParagraphFont"/>
    <w:uiPriority w:val="99"/>
    <w:semiHidden/>
    <w:unhideWhenUsed/>
    <w:rsid w:val="00835818"/>
    <w:rPr>
      <w:color w:val="605E5C"/>
      <w:shd w:val="clear" w:color="auto" w:fill="E1DFDD"/>
    </w:rPr>
  </w:style>
  <w:style w:type="paragraph" w:styleId="Revision">
    <w:name w:val="Revision"/>
    <w:hidden/>
    <w:uiPriority w:val="99"/>
    <w:semiHidden/>
    <w:rsid w:val="002F7FD1"/>
    <w:pPr>
      <w:spacing w:after="0" w:line="240" w:lineRule="auto"/>
    </w:pPr>
  </w:style>
  <w:style w:type="character" w:customStyle="1" w:styleId="cf01">
    <w:name w:val="cf01"/>
    <w:basedOn w:val="DefaultParagraphFont"/>
    <w:rsid w:val="009F1AFB"/>
    <w:rPr>
      <w:rFonts w:ascii="Segoe UI" w:hAnsi="Segoe UI" w:cs="Segoe UI" w:hint="default"/>
      <w:b/>
      <w:bCs/>
      <w:sz w:val="18"/>
      <w:szCs w:val="18"/>
    </w:rPr>
  </w:style>
  <w:style w:type="character" w:customStyle="1" w:styleId="cf11">
    <w:name w:val="cf11"/>
    <w:basedOn w:val="DefaultParagraphFont"/>
    <w:rsid w:val="009F1AF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cilities@tararuadc.govt.nz" TargetMode="External"/><Relationship Id="rId5" Type="http://schemas.openxmlformats.org/officeDocument/2006/relationships/footnotes" Target="footnote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3452</Words>
  <Characters>17402</Characters>
  <Application>Microsoft Office Word</Application>
  <DocSecurity>4</DocSecurity>
  <Lines>457</Lines>
  <Paragraphs>173</Paragraphs>
  <ScaleCrop>false</ScaleCrop>
  <HeadingPairs>
    <vt:vector size="2" baseType="variant">
      <vt:variant>
        <vt:lpstr>Title</vt:lpstr>
      </vt:variant>
      <vt:variant>
        <vt:i4>1</vt:i4>
      </vt:variant>
    </vt:vector>
  </HeadingPairs>
  <TitlesOfParts>
    <vt:vector size="1" baseType="lpstr">
      <vt:lpstr/>
    </vt:vector>
  </TitlesOfParts>
  <Company>Tararua District Council</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Vermer</dc:creator>
  <cp:keywords/>
  <dc:description/>
  <cp:lastModifiedBy>Nigel Brewin</cp:lastModifiedBy>
  <cp:revision>2</cp:revision>
  <cp:lastPrinted>2021-05-25T23:35:00Z</cp:lastPrinted>
  <dcterms:created xsi:type="dcterms:W3CDTF">2024-12-12T02:16:00Z</dcterms:created>
  <dcterms:modified xsi:type="dcterms:W3CDTF">2024-12-12T02:16:00Z</dcterms:modified>
</cp:coreProperties>
</file>